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endnotes.xml" ContentType="application/vnd.openxmlformats-officedocument.wordprocessingml.endnotes+xml"/>
  <Override PartName="/word/footer6.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106" w:rsidRPr="00D307F3" w:rsidRDefault="00C01616" w:rsidP="00C779A9">
      <w:pPr>
        <w:tabs>
          <w:tab w:val="left" w:pos="0"/>
          <w:tab w:val="left" w:pos="5940"/>
        </w:tabs>
        <w:rPr>
          <w:rFonts w:ascii="Times New Roman" w:hAnsi="Times New Roman"/>
          <w:b/>
          <w:sz w:val="24"/>
        </w:rPr>
      </w:pPr>
      <w:bookmarkStart w:id="0" w:name="Annex1"/>
      <w:r>
        <w:rPr>
          <w:noProof/>
          <w:lang w:val="en-US"/>
        </w:rPr>
        <w:drawing>
          <wp:anchor distT="0" distB="0" distL="114300" distR="114300" simplePos="0" relativeHeight="251655680" behindDoc="0" locked="0" layoutInCell="1" allowOverlap="1">
            <wp:simplePos x="0" y="0"/>
            <wp:positionH relativeFrom="column">
              <wp:posOffset>2514600</wp:posOffset>
            </wp:positionH>
            <wp:positionV relativeFrom="page">
              <wp:posOffset>263525</wp:posOffset>
            </wp:positionV>
            <wp:extent cx="1056005" cy="1066800"/>
            <wp:effectExtent l="0" t="0" r="0" b="0"/>
            <wp:wrapNone/>
            <wp:docPr id="45" name="Picture 249" descr="Ge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Gerb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6005" cy="1066800"/>
                    </a:xfrm>
                    <a:prstGeom prst="rect">
                      <a:avLst/>
                    </a:prstGeom>
                    <a:noFill/>
                  </pic:spPr>
                </pic:pic>
              </a:graphicData>
            </a:graphic>
          </wp:anchor>
        </w:drawing>
      </w:r>
      <w:r>
        <w:rPr>
          <w:noProof/>
          <w:lang w:val="en-US"/>
        </w:rPr>
        <w:drawing>
          <wp:anchor distT="0" distB="0" distL="114300" distR="114300" simplePos="0" relativeHeight="251656704" behindDoc="0" locked="0" layoutInCell="1" allowOverlap="1">
            <wp:simplePos x="0" y="0"/>
            <wp:positionH relativeFrom="margin">
              <wp:posOffset>5378450</wp:posOffset>
            </wp:positionH>
            <wp:positionV relativeFrom="margin">
              <wp:posOffset>-342900</wp:posOffset>
            </wp:positionV>
            <wp:extent cx="802005" cy="1481455"/>
            <wp:effectExtent l="0" t="0" r="0" b="4445"/>
            <wp:wrapSquare wrapText="bothSides"/>
            <wp:docPr id="44" name="Picture 1" descr="Description: cid:image003.png@01CC4C5C.E3D0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image003.png@01CC4C5C.E3D0408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2005" cy="1481455"/>
                    </a:xfrm>
                    <a:prstGeom prst="rect">
                      <a:avLst/>
                    </a:prstGeom>
                    <a:noFill/>
                  </pic:spPr>
                </pic:pic>
              </a:graphicData>
            </a:graphic>
          </wp:anchor>
        </w:drawing>
      </w:r>
      <w:r>
        <w:rPr>
          <w:noProof/>
          <w:lang w:val="en-US"/>
        </w:rPr>
        <w:drawing>
          <wp:anchor distT="0" distB="0" distL="114300" distR="114300" simplePos="0" relativeHeight="251658752" behindDoc="1" locked="0" layoutInCell="1" allowOverlap="1">
            <wp:simplePos x="0" y="0"/>
            <wp:positionH relativeFrom="column">
              <wp:posOffset>0</wp:posOffset>
            </wp:positionH>
            <wp:positionV relativeFrom="paragraph">
              <wp:posOffset>-342900</wp:posOffset>
            </wp:positionV>
            <wp:extent cx="768350" cy="812800"/>
            <wp:effectExtent l="0" t="0" r="0" b="6350"/>
            <wp:wrapNone/>
            <wp:docPr id="43"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8350" cy="812800"/>
                    </a:xfrm>
                    <a:prstGeom prst="rect">
                      <a:avLst/>
                    </a:prstGeom>
                    <a:noFill/>
                  </pic:spPr>
                </pic:pic>
              </a:graphicData>
            </a:graphic>
          </wp:anchor>
        </w:drawing>
      </w:r>
      <w:bookmarkEnd w:id="0"/>
    </w:p>
    <w:p w:rsidR="00D06106" w:rsidRPr="00D307F3" w:rsidRDefault="00D06106" w:rsidP="00845240">
      <w:pPr>
        <w:ind w:left="1440" w:firstLine="720"/>
        <w:rPr>
          <w:rFonts w:ascii="Times New Roman" w:hAnsi="Times New Roman"/>
          <w:b/>
          <w:sz w:val="24"/>
        </w:rPr>
      </w:pPr>
    </w:p>
    <w:p w:rsidR="00D06106" w:rsidRPr="00D307F3" w:rsidRDefault="00D06106" w:rsidP="00845240">
      <w:pPr>
        <w:ind w:left="1440" w:firstLine="720"/>
        <w:rPr>
          <w:rFonts w:ascii="Times New Roman" w:hAnsi="Times New Roman"/>
          <w:b/>
          <w:sz w:val="24"/>
        </w:rPr>
      </w:pPr>
    </w:p>
    <w:p w:rsidR="00D06106" w:rsidRPr="00984369" w:rsidRDefault="00D06106" w:rsidP="00C644BF">
      <w:pPr>
        <w:ind w:left="-90"/>
        <w:jc w:val="center"/>
        <w:rPr>
          <w:rFonts w:ascii="Myriad Pro" w:hAnsi="Myriad Pro"/>
          <w:b/>
          <w:sz w:val="20"/>
          <w:szCs w:val="20"/>
        </w:rPr>
      </w:pPr>
      <w:r w:rsidRPr="00D307F3">
        <w:rPr>
          <w:rFonts w:ascii="Times New Roman" w:hAnsi="Times New Roman"/>
          <w:b/>
          <w:sz w:val="24"/>
        </w:rPr>
        <w:t xml:space="preserve">                </w:t>
      </w:r>
      <w:r w:rsidRPr="00984369">
        <w:rPr>
          <w:rFonts w:ascii="Myriad Pro" w:hAnsi="Myriad Pro"/>
          <w:b/>
          <w:sz w:val="20"/>
          <w:szCs w:val="20"/>
        </w:rPr>
        <w:t>United Nations Development Programme</w:t>
      </w:r>
    </w:p>
    <w:p w:rsidR="00D06106" w:rsidRPr="00984369" w:rsidRDefault="00D06106" w:rsidP="00C779A9">
      <w:pPr>
        <w:jc w:val="center"/>
        <w:rPr>
          <w:rFonts w:ascii="Myriad Pro" w:hAnsi="Myriad Pro"/>
          <w:b/>
          <w:sz w:val="20"/>
          <w:szCs w:val="20"/>
        </w:rPr>
      </w:pPr>
      <w:r w:rsidRPr="00984369">
        <w:rPr>
          <w:rFonts w:ascii="Myriad Pro" w:hAnsi="Myriad Pro"/>
          <w:b/>
          <w:sz w:val="20"/>
          <w:szCs w:val="20"/>
        </w:rPr>
        <w:t xml:space="preserve">                Global Environment Facility</w:t>
      </w:r>
    </w:p>
    <w:p w:rsidR="00D06106" w:rsidRPr="00984369" w:rsidRDefault="00D06106" w:rsidP="00C779A9">
      <w:pPr>
        <w:jc w:val="center"/>
        <w:rPr>
          <w:rFonts w:ascii="Myriad Pro" w:hAnsi="Myriad Pro"/>
          <w:b/>
          <w:sz w:val="20"/>
          <w:szCs w:val="20"/>
        </w:rPr>
      </w:pPr>
      <w:r w:rsidRPr="00984369">
        <w:rPr>
          <w:rFonts w:ascii="Myriad Pro" w:hAnsi="Myriad Pro"/>
          <w:b/>
          <w:sz w:val="20"/>
          <w:szCs w:val="20"/>
        </w:rPr>
        <w:t xml:space="preserve">  </w:t>
      </w:r>
      <w:r w:rsidR="00F0149E" w:rsidRPr="00984369">
        <w:rPr>
          <w:rFonts w:ascii="Myriad Pro" w:hAnsi="Myriad Pro"/>
          <w:b/>
          <w:sz w:val="20"/>
          <w:szCs w:val="20"/>
        </w:rPr>
        <w:t xml:space="preserve">            </w:t>
      </w:r>
      <w:r w:rsidR="00CC1AC8">
        <w:rPr>
          <w:rFonts w:ascii="Myriad Pro" w:hAnsi="Myriad Pro"/>
          <w:b/>
          <w:sz w:val="20"/>
          <w:szCs w:val="20"/>
        </w:rPr>
        <w:tab/>
      </w:r>
      <w:r w:rsidRPr="00984369">
        <w:rPr>
          <w:rFonts w:ascii="Myriad Pro" w:hAnsi="Myriad Pro"/>
          <w:b/>
          <w:sz w:val="20"/>
          <w:szCs w:val="20"/>
        </w:rPr>
        <w:t>Country: Republic of Kazakhstan</w:t>
      </w:r>
    </w:p>
    <w:p w:rsidR="00D06106" w:rsidRPr="00984369" w:rsidRDefault="00D06106" w:rsidP="00C779A9">
      <w:pPr>
        <w:jc w:val="center"/>
        <w:rPr>
          <w:rFonts w:ascii="Myriad Pro" w:hAnsi="Myriad Pro"/>
          <w:b/>
          <w:sz w:val="20"/>
          <w:szCs w:val="20"/>
        </w:rPr>
      </w:pPr>
    </w:p>
    <w:p w:rsidR="00D06106" w:rsidRPr="00984369" w:rsidRDefault="00D06106" w:rsidP="00CC1AC8">
      <w:pPr>
        <w:ind w:left="-90"/>
        <w:jc w:val="center"/>
        <w:rPr>
          <w:rFonts w:ascii="Myriad Pro" w:hAnsi="Myriad Pro"/>
          <w:b/>
          <w:sz w:val="20"/>
          <w:szCs w:val="20"/>
        </w:rPr>
      </w:pPr>
      <w:r w:rsidRPr="00984369">
        <w:rPr>
          <w:rFonts w:ascii="Myriad Pro" w:hAnsi="Myriad Pro"/>
          <w:b/>
          <w:sz w:val="20"/>
          <w:szCs w:val="20"/>
        </w:rPr>
        <w:t>PROJECT DOCUMENT</w:t>
      </w:r>
    </w:p>
    <w:p w:rsidR="00984369" w:rsidRPr="00984369" w:rsidRDefault="00984369" w:rsidP="00C779A9">
      <w:pPr>
        <w:jc w:val="center"/>
        <w:rPr>
          <w:rFonts w:ascii="Myriad Pro" w:hAnsi="Myriad Pro"/>
          <w:b/>
          <w:sz w:val="20"/>
          <w:szCs w:val="20"/>
        </w:rPr>
      </w:pPr>
    </w:p>
    <w:tbl>
      <w:tblPr>
        <w:tblW w:w="9498" w:type="dxa"/>
        <w:tblInd w:w="108" w:type="dxa"/>
        <w:tblLayout w:type="fixed"/>
        <w:tblLook w:val="01E0"/>
      </w:tblPr>
      <w:tblGrid>
        <w:gridCol w:w="9498"/>
      </w:tblGrid>
      <w:tr w:rsidR="00D06106" w:rsidRPr="00984369" w:rsidTr="00F31CC1">
        <w:trPr>
          <w:trHeight w:val="359"/>
        </w:trPr>
        <w:tc>
          <w:tcPr>
            <w:tcW w:w="9498" w:type="dxa"/>
            <w:vAlign w:val="center"/>
          </w:tcPr>
          <w:p w:rsidR="00D06106" w:rsidRPr="00984369" w:rsidRDefault="00D06106" w:rsidP="005751FA">
            <w:pPr>
              <w:tabs>
                <w:tab w:val="left" w:pos="4680"/>
              </w:tabs>
              <w:jc w:val="left"/>
              <w:rPr>
                <w:rFonts w:ascii="Myriad Pro" w:hAnsi="Myriad Pro"/>
                <w:b/>
                <w:bCs/>
                <w:sz w:val="20"/>
                <w:szCs w:val="20"/>
              </w:rPr>
            </w:pPr>
            <w:r w:rsidRPr="00984369">
              <w:rPr>
                <w:rFonts w:ascii="Myriad Pro" w:hAnsi="Myriad Pro"/>
                <w:b/>
                <w:bCs/>
                <w:sz w:val="20"/>
                <w:szCs w:val="20"/>
              </w:rPr>
              <w:t xml:space="preserve">Project Title:  </w:t>
            </w:r>
            <w:bookmarkStart w:id="1" w:name="OLE_LINK3"/>
            <w:bookmarkStart w:id="2" w:name="OLE_LINK4"/>
            <w:r w:rsidRPr="009973B0">
              <w:rPr>
                <w:rFonts w:ascii="Myriad Pro" w:hAnsi="Myriad Pro"/>
                <w:noProof/>
                <w:sz w:val="20"/>
                <w:szCs w:val="20"/>
              </w:rPr>
              <w:t>NIP update, integration of POPs into national planning and promoting sound healthcare waste management in Kazakhstan</w:t>
            </w:r>
            <w:bookmarkEnd w:id="1"/>
            <w:bookmarkEnd w:id="2"/>
          </w:p>
        </w:tc>
      </w:tr>
      <w:tr w:rsidR="00D06106" w:rsidRPr="00984369" w:rsidTr="00F31CC1">
        <w:trPr>
          <w:trHeight w:val="359"/>
        </w:trPr>
        <w:tc>
          <w:tcPr>
            <w:tcW w:w="9498" w:type="dxa"/>
            <w:vAlign w:val="center"/>
          </w:tcPr>
          <w:p w:rsidR="00D06106" w:rsidRPr="00984369" w:rsidRDefault="004A1721" w:rsidP="00473113">
            <w:pPr>
              <w:tabs>
                <w:tab w:val="left" w:pos="4680"/>
              </w:tabs>
              <w:ind w:right="72"/>
              <w:rPr>
                <w:rFonts w:ascii="Myriad Pro" w:hAnsi="Myriad Pro"/>
                <w:b/>
                <w:bCs/>
                <w:sz w:val="20"/>
                <w:szCs w:val="20"/>
              </w:rPr>
            </w:pPr>
            <w:r>
              <w:rPr>
                <w:rFonts w:ascii="Myriad Pro" w:hAnsi="Myriad Pro"/>
                <w:b/>
                <w:bCs/>
                <w:sz w:val="20"/>
                <w:szCs w:val="20"/>
              </w:rPr>
              <w:t xml:space="preserve">UNDAF Outcome(s): </w:t>
            </w:r>
            <w:r w:rsidR="00D06106" w:rsidRPr="00984369">
              <w:rPr>
                <w:rFonts w:ascii="Myriad Pro" w:hAnsi="Myriad Pro"/>
                <w:b/>
                <w:bCs/>
                <w:sz w:val="20"/>
                <w:szCs w:val="20"/>
              </w:rPr>
              <w:t xml:space="preserve">Environmental Sustainability: </w:t>
            </w:r>
            <w:r w:rsidR="00D06106" w:rsidRPr="00984369">
              <w:rPr>
                <w:rFonts w:ascii="Myriad Pro" w:hAnsi="Myriad Pro"/>
                <w:bCs/>
                <w:sz w:val="20"/>
                <w:szCs w:val="20"/>
              </w:rPr>
              <w:t>By 2015, communities, national, and local authorities use more effective mechanisms and partnerships that promote environmental sustainability and enable them to prepare, respond and recover from natural and man-made disasters.</w:t>
            </w:r>
          </w:p>
        </w:tc>
      </w:tr>
      <w:tr w:rsidR="00D06106" w:rsidRPr="00984369" w:rsidTr="00113015">
        <w:trPr>
          <w:trHeight w:val="1092"/>
        </w:trPr>
        <w:tc>
          <w:tcPr>
            <w:tcW w:w="9498" w:type="dxa"/>
            <w:vAlign w:val="center"/>
          </w:tcPr>
          <w:p w:rsidR="00D06106" w:rsidRPr="00984369" w:rsidRDefault="00D06106" w:rsidP="006E0A0C">
            <w:pPr>
              <w:tabs>
                <w:tab w:val="left" w:pos="9882"/>
              </w:tabs>
              <w:spacing w:after="0"/>
              <w:ind w:right="72"/>
              <w:rPr>
                <w:rFonts w:ascii="Myriad Pro" w:hAnsi="Myriad Pro"/>
                <w:iCs/>
                <w:sz w:val="20"/>
                <w:szCs w:val="20"/>
              </w:rPr>
            </w:pPr>
            <w:r w:rsidRPr="00984369">
              <w:rPr>
                <w:rFonts w:ascii="Myriad Pro" w:hAnsi="Myriad Pro"/>
                <w:b/>
                <w:bCs/>
                <w:sz w:val="20"/>
                <w:szCs w:val="20"/>
              </w:rPr>
              <w:t>Expected CPAP Outcome(s):</w:t>
            </w:r>
            <w:r w:rsidRPr="00984369">
              <w:rPr>
                <w:rFonts w:ascii="Myriad Pro" w:hAnsi="Myriad Pro"/>
                <w:iCs/>
                <w:sz w:val="20"/>
                <w:szCs w:val="20"/>
              </w:rPr>
              <w:t xml:space="preserve"> National authorities and communities are better prepared and respond to natural and man-made disasters.</w:t>
            </w:r>
          </w:p>
          <w:p w:rsidR="00D06106" w:rsidRPr="00984369" w:rsidRDefault="00D06106" w:rsidP="00123649">
            <w:pPr>
              <w:ind w:right="162"/>
              <w:rPr>
                <w:rFonts w:ascii="Myriad Pro" w:hAnsi="Myriad Pro"/>
                <w:sz w:val="20"/>
                <w:szCs w:val="20"/>
              </w:rPr>
            </w:pPr>
            <w:r w:rsidRPr="00984369">
              <w:rPr>
                <w:rFonts w:ascii="Myriad Pro" w:hAnsi="Myriad Pro"/>
                <w:b/>
                <w:iCs/>
                <w:sz w:val="20"/>
                <w:szCs w:val="20"/>
              </w:rPr>
              <w:t xml:space="preserve">Expected CPAP Output(s): </w:t>
            </w:r>
            <w:r w:rsidRPr="00984369">
              <w:rPr>
                <w:rFonts w:ascii="Myriad Pro" w:hAnsi="Myriad Pro"/>
                <w:iCs/>
                <w:sz w:val="20"/>
                <w:szCs w:val="20"/>
              </w:rPr>
              <w:t>The Ministry of Environmental Protection, local governments and industries have enhanced technical capacities for management, safeguarding and disposal of hazardous waste as well as for phasing out ozone depleting substances</w:t>
            </w:r>
          </w:p>
        </w:tc>
      </w:tr>
      <w:tr w:rsidR="00D06106" w:rsidRPr="00984369" w:rsidTr="00DE310B">
        <w:trPr>
          <w:trHeight w:val="360"/>
        </w:trPr>
        <w:tc>
          <w:tcPr>
            <w:tcW w:w="9498" w:type="dxa"/>
            <w:vAlign w:val="center"/>
          </w:tcPr>
          <w:p w:rsidR="00D06106" w:rsidRPr="00984369" w:rsidRDefault="00D06106" w:rsidP="00BE56C3">
            <w:pPr>
              <w:ind w:right="162"/>
              <w:rPr>
                <w:rFonts w:ascii="Myriad Pro" w:hAnsi="Myriad Pro"/>
                <w:sz w:val="20"/>
                <w:szCs w:val="20"/>
              </w:rPr>
            </w:pPr>
            <w:r w:rsidRPr="00984369">
              <w:rPr>
                <w:rFonts w:ascii="Myriad Pro" w:hAnsi="Myriad Pro"/>
                <w:b/>
                <w:sz w:val="20"/>
                <w:szCs w:val="20"/>
              </w:rPr>
              <w:t>Implementing Partner:</w:t>
            </w:r>
            <w:r w:rsidRPr="00984369">
              <w:rPr>
                <w:rFonts w:ascii="Myriad Pro" w:hAnsi="Myriad Pro"/>
                <w:sz w:val="20"/>
                <w:szCs w:val="20"/>
              </w:rPr>
              <w:t xml:space="preserve">  </w:t>
            </w:r>
            <w:r w:rsidRPr="00984369">
              <w:rPr>
                <w:rFonts w:ascii="Myriad Pro" w:hAnsi="Myriad Pro"/>
                <w:bCs/>
                <w:sz w:val="20"/>
                <w:szCs w:val="20"/>
              </w:rPr>
              <w:t xml:space="preserve">Ministry </w:t>
            </w:r>
            <w:r w:rsidR="00BE56C3">
              <w:rPr>
                <w:rFonts w:ascii="Myriad Pro" w:hAnsi="Myriad Pro"/>
                <w:bCs/>
                <w:sz w:val="20"/>
                <w:szCs w:val="20"/>
              </w:rPr>
              <w:t>of Environment Protection of</w:t>
            </w:r>
            <w:r w:rsidRPr="00984369">
              <w:rPr>
                <w:rFonts w:ascii="Myriad Pro" w:hAnsi="Myriad Pro"/>
                <w:bCs/>
                <w:sz w:val="20"/>
                <w:szCs w:val="20"/>
              </w:rPr>
              <w:t xml:space="preserve"> RK</w:t>
            </w:r>
            <w:r w:rsidRPr="00984369" w:rsidDel="00E07EC0">
              <w:rPr>
                <w:rFonts w:ascii="Myriad Pro" w:hAnsi="Myriad Pro"/>
                <w:sz w:val="20"/>
                <w:szCs w:val="20"/>
              </w:rPr>
              <w:t xml:space="preserve"> </w:t>
            </w:r>
          </w:p>
        </w:tc>
      </w:tr>
      <w:tr w:rsidR="00D06106" w:rsidRPr="00984369" w:rsidTr="00F31CC1">
        <w:trPr>
          <w:trHeight w:val="389"/>
        </w:trPr>
        <w:tc>
          <w:tcPr>
            <w:tcW w:w="9498" w:type="dxa"/>
            <w:vAlign w:val="center"/>
          </w:tcPr>
          <w:p w:rsidR="00D06106" w:rsidRPr="00984369" w:rsidRDefault="00D06106" w:rsidP="00D8088E">
            <w:pPr>
              <w:tabs>
                <w:tab w:val="left" w:pos="4680"/>
              </w:tabs>
              <w:rPr>
                <w:rFonts w:ascii="Myriad Pro" w:hAnsi="Myriad Pro"/>
                <w:bCs/>
                <w:sz w:val="20"/>
                <w:szCs w:val="20"/>
              </w:rPr>
            </w:pPr>
            <w:r w:rsidRPr="00984369">
              <w:rPr>
                <w:rFonts w:ascii="Myriad Pro" w:hAnsi="Myriad Pro"/>
                <w:b/>
                <w:bCs/>
                <w:sz w:val="20"/>
                <w:szCs w:val="20"/>
              </w:rPr>
              <w:t xml:space="preserve">Responsible Partners:  </w:t>
            </w:r>
            <w:r w:rsidRPr="00984369">
              <w:rPr>
                <w:rFonts w:ascii="Myriad Pro" w:hAnsi="Myriad Pro"/>
                <w:sz w:val="20"/>
                <w:szCs w:val="20"/>
              </w:rPr>
              <w:t>United Nations Development Programme</w:t>
            </w:r>
            <w:r w:rsidR="00BE56C3">
              <w:rPr>
                <w:rFonts w:ascii="Myriad Pro" w:hAnsi="Myriad Pro"/>
                <w:sz w:val="20"/>
                <w:szCs w:val="20"/>
                <w:lang w:val="en-US"/>
              </w:rPr>
              <w:t xml:space="preserve">, Ministry of </w:t>
            </w:r>
            <w:r w:rsidR="00543D08">
              <w:rPr>
                <w:rFonts w:ascii="Myriad Pro" w:hAnsi="Myriad Pro"/>
                <w:sz w:val="20"/>
                <w:szCs w:val="20"/>
                <w:lang w:val="en-US"/>
              </w:rPr>
              <w:t xml:space="preserve">Public </w:t>
            </w:r>
            <w:r w:rsidR="00BE56C3">
              <w:rPr>
                <w:rFonts w:ascii="Myriad Pro" w:hAnsi="Myriad Pro"/>
                <w:sz w:val="20"/>
                <w:szCs w:val="20"/>
                <w:lang w:val="en-US"/>
              </w:rPr>
              <w:t>Health</w:t>
            </w:r>
            <w:r w:rsidRPr="00984369">
              <w:rPr>
                <w:rFonts w:ascii="Myriad Pro" w:hAnsi="Myriad Pro"/>
                <w:bCs/>
                <w:sz w:val="20"/>
                <w:szCs w:val="20"/>
              </w:rPr>
              <w:t xml:space="preserve"> </w:t>
            </w:r>
            <w:r w:rsidR="00BE56C3">
              <w:rPr>
                <w:rFonts w:ascii="Myriad Pro" w:hAnsi="Myriad Pro"/>
                <w:bCs/>
                <w:sz w:val="20"/>
                <w:szCs w:val="20"/>
              </w:rPr>
              <w:t>of RK</w:t>
            </w:r>
          </w:p>
        </w:tc>
      </w:tr>
    </w:tbl>
    <w:p w:rsidR="00D06106" w:rsidRPr="00984369" w:rsidRDefault="002E75A9" w:rsidP="00E1433A">
      <w:pPr>
        <w:tabs>
          <w:tab w:val="left" w:pos="4680"/>
        </w:tabs>
        <w:rPr>
          <w:rFonts w:ascii="Myriad Pro" w:hAnsi="Myriad Pro"/>
          <w:sz w:val="20"/>
          <w:szCs w:val="20"/>
          <w:shd w:val="clear" w:color="auto" w:fill="E0E0E0"/>
        </w:rPr>
      </w:pPr>
      <w:r>
        <w:rPr>
          <w:rFonts w:ascii="Myriad Pro" w:hAnsi="Myriad Pro"/>
          <w:noProof/>
          <w:sz w:val="20"/>
          <w:szCs w:val="20"/>
          <w:lang w:val="en-US"/>
        </w:rPr>
      </w:r>
      <w:r w:rsidRPr="002E75A9">
        <w:rPr>
          <w:rFonts w:ascii="Myriad Pro" w:hAnsi="Myriad Pro"/>
          <w:noProof/>
          <w:sz w:val="20"/>
          <w:szCs w:val="20"/>
          <w:lang w:val="en-US"/>
        </w:rPr>
        <w:pict>
          <v:shapetype id="_x0000_t202" coordsize="21600,21600" o:spt="202" path="m,l,21600r21600,l21600,xe">
            <v:stroke joinstyle="miter"/>
            <v:path gradientshapeok="t" o:connecttype="rect"/>
          </v:shapetype>
          <v:shape id="Text Box 262" o:spid="_x0000_s1057" type="#_x0000_t202" style="width:472.95pt;height:6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">
            <v:textbox style="mso-next-textbox:#Text Box 262">
              <w:txbxContent>
                <w:p w:rsidR="00CC1AC8" w:rsidRPr="00984369" w:rsidRDefault="00CC1AC8" w:rsidP="00E1433A">
                  <w:pPr>
                    <w:jc w:val="center"/>
                    <w:rPr>
                      <w:rFonts w:ascii="Myriad Pro" w:hAnsi="Myriad Pro"/>
                      <w:b/>
                      <w:bCs/>
                      <w:sz w:val="20"/>
                      <w:szCs w:val="20"/>
                    </w:rPr>
                  </w:pPr>
                  <w:r w:rsidRPr="00984369">
                    <w:rPr>
                      <w:rFonts w:ascii="Myriad Pro" w:hAnsi="Myriad Pro"/>
                      <w:b/>
                      <w:bCs/>
                      <w:sz w:val="20"/>
                      <w:szCs w:val="20"/>
                    </w:rPr>
                    <w:t>Brief Description</w:t>
                  </w:r>
                </w:p>
                <w:p w:rsidR="00CC1AC8" w:rsidRPr="00984369" w:rsidRDefault="00CC1AC8" w:rsidP="00967BA9">
                  <w:pPr>
                    <w:rPr>
                      <w:rFonts w:ascii="Myriad Pro" w:hAnsi="Myriad Pro"/>
                      <w:sz w:val="20"/>
                      <w:szCs w:val="20"/>
                      <w:lang w:val="en-US"/>
                    </w:rPr>
                  </w:pPr>
                  <w:r w:rsidRPr="00984369">
                    <w:rPr>
                      <w:rFonts w:ascii="Myriad Pro" w:hAnsi="Myriad Pro"/>
                      <w:sz w:val="20"/>
                      <w:szCs w:val="20"/>
                    </w:rPr>
                    <w:t>The objective of the project is to reduce the releases of unintentionally produced POPs and other globally harmful pollutants into the environment by promoting sound healthcare waste management in Kazakhstan, and to assist the country in implementing its relevant obligations under the Stockholm Convention.</w:t>
                  </w:r>
                </w:p>
              </w:txbxContent>
            </v:textbox>
            <w10:wrap type="none"/>
            <w10:anchorlock/>
          </v:shape>
        </w:pict>
      </w:r>
    </w:p>
    <w:p w:rsidR="00D06106" w:rsidRPr="00984369" w:rsidRDefault="002E75A9" w:rsidP="00E1433A">
      <w:pPr>
        <w:jc w:val="right"/>
        <w:rPr>
          <w:rFonts w:ascii="Myriad Pro" w:hAnsi="Myriad Pro"/>
          <w:sz w:val="20"/>
          <w:szCs w:val="20"/>
        </w:rPr>
      </w:pPr>
      <w:r>
        <w:rPr>
          <w:rFonts w:ascii="Myriad Pro" w:hAnsi="Myriad Pro"/>
          <w:noProof/>
          <w:sz w:val="20"/>
          <w:szCs w:val="20"/>
          <w:lang w:val="en-US"/>
        </w:rPr>
        <w:pict>
          <v:shape id="Text Box 3" o:spid="_x0000_s1027" type="#_x0000_t202" style="position:absolute;left:0;text-align:left;margin-left:3.9pt;margin-top:7.7pt;width:228.7pt;height:113.8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">
            <v:textbox style="mso-next-textbox:#Text Box 3">
              <w:txbxContent>
                <w:p w:rsidR="00CC1AC8" w:rsidRPr="00984369" w:rsidRDefault="00CC1AC8" w:rsidP="00E1433A">
                  <w:pPr>
                    <w:rPr>
                      <w:rFonts w:ascii="Myriad Pro" w:hAnsi="Myriad Pro"/>
                      <w:sz w:val="20"/>
                    </w:rPr>
                  </w:pPr>
                  <w:r w:rsidRPr="00984369">
                    <w:rPr>
                      <w:rFonts w:ascii="Myriad Pro" w:hAnsi="Myriad Pro"/>
                      <w:sz w:val="20"/>
                    </w:rPr>
                    <w:t xml:space="preserve">Total resources required           </w:t>
                  </w:r>
                  <w:r w:rsidRPr="00984369">
                    <w:rPr>
                      <w:rFonts w:ascii="Myriad Pro" w:hAnsi="Myriad Pro"/>
                      <w:sz w:val="20"/>
                    </w:rPr>
                    <w:tab/>
                  </w:r>
                  <w:r w:rsidRPr="00984369">
                    <w:rPr>
                      <w:rFonts w:ascii="Myriad Pro" w:hAnsi="Myriad Pro"/>
                      <w:sz w:val="20"/>
                      <w:u w:val="single"/>
                    </w:rPr>
                    <w:t>$38,412,758</w:t>
                  </w:r>
                </w:p>
                <w:p w:rsidR="00CC1AC8" w:rsidRPr="00984369" w:rsidRDefault="00CC1AC8" w:rsidP="00E1433A">
                  <w:pPr>
                    <w:rPr>
                      <w:rFonts w:ascii="Myriad Pro" w:hAnsi="Myriad Pro"/>
                      <w:sz w:val="20"/>
                    </w:rPr>
                  </w:pPr>
                  <w:r w:rsidRPr="00984369">
                    <w:rPr>
                      <w:rFonts w:ascii="Myriad Pro" w:hAnsi="Myriad Pro"/>
                      <w:sz w:val="20"/>
                    </w:rPr>
                    <w:t>Total allocated resources:</w:t>
                  </w:r>
                  <w:r w:rsidRPr="00984369">
                    <w:rPr>
                      <w:rFonts w:ascii="Myriad Pro" w:hAnsi="Myriad Pro"/>
                      <w:sz w:val="20"/>
                    </w:rPr>
                    <w:tab/>
                  </w:r>
                  <w:r w:rsidRPr="00984369">
                    <w:rPr>
                      <w:rFonts w:ascii="Myriad Pro" w:hAnsi="Myriad Pro"/>
                      <w:sz w:val="20"/>
                    </w:rPr>
                    <w:tab/>
                  </w:r>
                  <w:r w:rsidRPr="00984369">
                    <w:rPr>
                      <w:rFonts w:ascii="Myriad Pro" w:hAnsi="Myriad Pro"/>
                      <w:sz w:val="20"/>
                      <w:u w:val="single"/>
                    </w:rPr>
                    <w:t>$38,412,758</w:t>
                  </w:r>
                </w:p>
                <w:p w:rsidR="00CC1AC8" w:rsidRPr="00984369" w:rsidRDefault="00CC1AC8" w:rsidP="00E1433A">
                  <w:pPr>
                    <w:numPr>
                      <w:ilvl w:val="0"/>
                      <w:numId w:val="1"/>
                    </w:numPr>
                    <w:tabs>
                      <w:tab w:val="clear" w:pos="1080"/>
                      <w:tab w:val="num" w:pos="720"/>
                    </w:tabs>
                    <w:spacing w:after="0"/>
                    <w:ind w:left="360"/>
                    <w:jc w:val="left"/>
                    <w:rPr>
                      <w:rFonts w:ascii="Myriad Pro" w:hAnsi="Myriad Pro"/>
                    </w:rPr>
                  </w:pPr>
                  <w:r>
                    <w:rPr>
                      <w:rFonts w:ascii="Myriad Pro" w:hAnsi="Myriad Pro"/>
                      <w:sz w:val="20"/>
                    </w:rPr>
                    <w:t>Regular (UNDP)</w:t>
                  </w:r>
                  <w:r>
                    <w:rPr>
                      <w:rFonts w:ascii="Myriad Pro" w:hAnsi="Myriad Pro"/>
                      <w:sz w:val="20"/>
                    </w:rPr>
                    <w:tab/>
                  </w:r>
                  <w:r>
                    <w:rPr>
                      <w:rFonts w:ascii="Myriad Pro" w:hAnsi="Myriad Pro"/>
                      <w:sz w:val="20"/>
                    </w:rPr>
                    <w:tab/>
                  </w:r>
                  <w:r w:rsidRPr="00984369">
                    <w:rPr>
                      <w:rFonts w:ascii="Myriad Pro" w:hAnsi="Myriad Pro"/>
                      <w:sz w:val="20"/>
                    </w:rPr>
                    <w:t>$75,000</w:t>
                  </w:r>
                </w:p>
                <w:p w:rsidR="00CC1AC8" w:rsidRPr="00984369" w:rsidRDefault="00CC1AC8" w:rsidP="00E1433A">
                  <w:pPr>
                    <w:numPr>
                      <w:ilvl w:val="0"/>
                      <w:numId w:val="1"/>
                    </w:numPr>
                    <w:tabs>
                      <w:tab w:val="clear" w:pos="1080"/>
                      <w:tab w:val="num" w:pos="720"/>
                    </w:tabs>
                    <w:spacing w:after="0"/>
                    <w:ind w:left="360"/>
                    <w:jc w:val="left"/>
                    <w:rPr>
                      <w:rFonts w:ascii="Myriad Pro" w:hAnsi="Myriad Pro"/>
                      <w:sz w:val="20"/>
                    </w:rPr>
                  </w:pPr>
                  <w:r w:rsidRPr="00984369">
                    <w:rPr>
                      <w:rFonts w:ascii="Myriad Pro" w:hAnsi="Myriad Pro"/>
                      <w:sz w:val="20"/>
                    </w:rPr>
                    <w:t>GEF</w:t>
                  </w:r>
                  <w:r w:rsidRPr="00984369">
                    <w:rPr>
                      <w:rFonts w:ascii="Myriad Pro" w:hAnsi="Myriad Pro"/>
                      <w:sz w:val="20"/>
                    </w:rPr>
                    <w:tab/>
                  </w:r>
                  <w:r w:rsidRPr="00984369">
                    <w:rPr>
                      <w:rFonts w:ascii="Myriad Pro" w:hAnsi="Myriad Pro"/>
                      <w:sz w:val="20"/>
                    </w:rPr>
                    <w:tab/>
                  </w:r>
                  <w:r w:rsidRPr="00984369">
                    <w:rPr>
                      <w:rFonts w:ascii="Myriad Pro" w:hAnsi="Myriad Pro"/>
                      <w:sz w:val="20"/>
                    </w:rPr>
                    <w:tab/>
                  </w:r>
                  <w:r>
                    <w:rPr>
                      <w:rFonts w:ascii="Myriad Pro" w:hAnsi="Myriad Pro"/>
                      <w:sz w:val="20"/>
                    </w:rPr>
                    <w:tab/>
                  </w:r>
                  <w:r w:rsidRPr="00984369">
                    <w:rPr>
                      <w:rFonts w:ascii="Myriad Pro" w:hAnsi="Myriad Pro"/>
                      <w:sz w:val="20"/>
                    </w:rPr>
                    <w:t>$3,400,000</w:t>
                  </w:r>
                </w:p>
                <w:p w:rsidR="00CC1AC8" w:rsidRPr="00984369" w:rsidRDefault="00CC1AC8" w:rsidP="00DE310B">
                  <w:pPr>
                    <w:numPr>
                      <w:ilvl w:val="0"/>
                      <w:numId w:val="1"/>
                    </w:numPr>
                    <w:tabs>
                      <w:tab w:val="clear" w:pos="1080"/>
                      <w:tab w:val="num" w:pos="720"/>
                    </w:tabs>
                    <w:spacing w:after="0"/>
                    <w:ind w:left="360"/>
                    <w:jc w:val="left"/>
                    <w:rPr>
                      <w:rFonts w:ascii="Myriad Pro" w:hAnsi="Myriad Pro"/>
                      <w:sz w:val="20"/>
                      <w:szCs w:val="20"/>
                    </w:rPr>
                  </w:pPr>
                  <w:r w:rsidRPr="00984369">
                    <w:rPr>
                      <w:rFonts w:ascii="Myriad Pro" w:hAnsi="Myriad Pro"/>
                      <w:sz w:val="20"/>
                    </w:rPr>
                    <w:t>Other:</w:t>
                  </w:r>
                </w:p>
                <w:p w:rsidR="00CC1AC8" w:rsidRPr="00984369" w:rsidRDefault="00CC1AC8" w:rsidP="00104465">
                  <w:pPr>
                    <w:numPr>
                      <w:ilvl w:val="1"/>
                      <w:numId w:val="1"/>
                    </w:numPr>
                    <w:tabs>
                      <w:tab w:val="num" w:pos="540"/>
                      <w:tab w:val="num" w:pos="1260"/>
                    </w:tabs>
                    <w:spacing w:after="0"/>
                    <w:ind w:left="1080"/>
                    <w:jc w:val="left"/>
                    <w:rPr>
                      <w:rFonts w:ascii="Myriad Pro" w:hAnsi="Myriad Pro"/>
                      <w:sz w:val="20"/>
                      <w:szCs w:val="20"/>
                    </w:rPr>
                  </w:pPr>
                  <w:r w:rsidRPr="00984369">
                    <w:rPr>
                      <w:rFonts w:ascii="Myriad Pro" w:hAnsi="Myriad Pro"/>
                      <w:sz w:val="20"/>
                      <w:szCs w:val="20"/>
                    </w:rPr>
                    <w:t>Government</w:t>
                  </w:r>
                  <w:r w:rsidRPr="00984369">
                    <w:rPr>
                      <w:rFonts w:ascii="Myriad Pro" w:hAnsi="Myriad Pro"/>
                      <w:sz w:val="20"/>
                      <w:szCs w:val="20"/>
                    </w:rPr>
                    <w:tab/>
                  </w:r>
                  <w:r>
                    <w:rPr>
                      <w:rFonts w:ascii="Myriad Pro" w:hAnsi="Myriad Pro"/>
                      <w:sz w:val="20"/>
                      <w:szCs w:val="20"/>
                    </w:rPr>
                    <w:tab/>
                  </w:r>
                  <w:r w:rsidRPr="00984369">
                    <w:rPr>
                      <w:rFonts w:ascii="Myriad Pro" w:hAnsi="Myriad Pro"/>
                      <w:sz w:val="20"/>
                    </w:rPr>
                    <w:t>$</w:t>
                  </w:r>
                  <w:r w:rsidRPr="00984369">
                    <w:rPr>
                      <w:rFonts w:ascii="Myriad Pro" w:hAnsi="Myriad Pro"/>
                      <w:sz w:val="20"/>
                      <w:szCs w:val="20"/>
                    </w:rPr>
                    <w:t>34,315,820</w:t>
                  </w:r>
                </w:p>
                <w:p w:rsidR="00CC1AC8" w:rsidRPr="00984369" w:rsidRDefault="00CC1AC8" w:rsidP="00104465">
                  <w:pPr>
                    <w:numPr>
                      <w:ilvl w:val="1"/>
                      <w:numId w:val="1"/>
                    </w:numPr>
                    <w:tabs>
                      <w:tab w:val="num" w:pos="540"/>
                      <w:tab w:val="num" w:pos="1260"/>
                    </w:tabs>
                    <w:spacing w:after="0"/>
                    <w:ind w:left="1080"/>
                    <w:jc w:val="left"/>
                    <w:rPr>
                      <w:rFonts w:ascii="Myriad Pro" w:hAnsi="Myriad Pro"/>
                      <w:sz w:val="20"/>
                      <w:szCs w:val="20"/>
                    </w:rPr>
                  </w:pPr>
                  <w:r>
                    <w:rPr>
                      <w:rFonts w:ascii="Myriad Pro" w:hAnsi="Myriad Pro"/>
                      <w:sz w:val="20"/>
                      <w:szCs w:val="20"/>
                    </w:rPr>
                    <w:t>UNDP (in-kind)</w:t>
                  </w:r>
                  <w:r>
                    <w:rPr>
                      <w:rFonts w:ascii="Myriad Pro" w:hAnsi="Myriad Pro"/>
                      <w:sz w:val="20"/>
                      <w:szCs w:val="20"/>
                    </w:rPr>
                    <w:tab/>
                  </w:r>
                  <w:r w:rsidRPr="00984369">
                    <w:rPr>
                      <w:rFonts w:ascii="Myriad Pro" w:hAnsi="Myriad Pro"/>
                      <w:sz w:val="20"/>
                      <w:szCs w:val="20"/>
                    </w:rPr>
                    <w:t xml:space="preserve"> $100,000</w:t>
                  </w:r>
                </w:p>
                <w:p w:rsidR="00CC1AC8" w:rsidRPr="00984369" w:rsidRDefault="00CC1AC8" w:rsidP="00E1433A">
                  <w:pPr>
                    <w:numPr>
                      <w:ilvl w:val="1"/>
                      <w:numId w:val="1"/>
                    </w:numPr>
                    <w:tabs>
                      <w:tab w:val="num" w:pos="540"/>
                      <w:tab w:val="num" w:pos="1260"/>
                    </w:tabs>
                    <w:spacing w:after="0"/>
                    <w:ind w:left="1080"/>
                    <w:jc w:val="left"/>
                    <w:rPr>
                      <w:rFonts w:ascii="Myriad Pro" w:hAnsi="Myriad Pro"/>
                    </w:rPr>
                  </w:pPr>
                  <w:r>
                    <w:rPr>
                      <w:rFonts w:ascii="Myriad Pro" w:hAnsi="Myriad Pro"/>
                      <w:sz w:val="20"/>
                    </w:rPr>
                    <w:t>Other</w:t>
                  </w:r>
                  <w:r>
                    <w:rPr>
                      <w:rFonts w:ascii="Myriad Pro" w:hAnsi="Myriad Pro"/>
                      <w:sz w:val="20"/>
                    </w:rPr>
                    <w:tab/>
                  </w:r>
                  <w:r>
                    <w:rPr>
                      <w:rFonts w:ascii="Myriad Pro" w:hAnsi="Myriad Pro"/>
                      <w:sz w:val="20"/>
                    </w:rPr>
                    <w:tab/>
                  </w:r>
                  <w:r>
                    <w:rPr>
                      <w:rFonts w:ascii="Myriad Pro" w:hAnsi="Myriad Pro"/>
                      <w:sz w:val="20"/>
                    </w:rPr>
                    <w:tab/>
                    <w:t xml:space="preserve"> </w:t>
                  </w:r>
                  <w:r w:rsidRPr="00984369">
                    <w:rPr>
                      <w:rFonts w:ascii="Myriad Pro" w:hAnsi="Myriad Pro"/>
                      <w:sz w:val="20"/>
                    </w:rPr>
                    <w:t>$521,938</w:t>
                  </w:r>
                </w:p>
                <w:p w:rsidR="00CC1AC8" w:rsidRPr="00984369" w:rsidRDefault="00CC1AC8" w:rsidP="00E1433A">
                  <w:pPr>
                    <w:rPr>
                      <w:rFonts w:ascii="Myriad Pro" w:hAnsi="Myriad Pro"/>
                      <w:sz w:val="10"/>
                      <w:szCs w:val="20"/>
                      <w:highlight w:val="yellow"/>
                    </w:rPr>
                  </w:pPr>
                </w:p>
                <w:p w:rsidR="00CC1AC8" w:rsidRPr="00E964E6" w:rsidRDefault="00CC1AC8" w:rsidP="00E1433A">
                  <w:pPr>
                    <w:rPr>
                      <w:rFonts w:ascii="Arial Narrow" w:hAnsi="Arial Narrow"/>
                      <w:sz w:val="20"/>
                      <w:szCs w:val="20"/>
                    </w:rPr>
                  </w:pPr>
                </w:p>
              </w:txbxContent>
            </v:textbox>
          </v:shape>
        </w:pict>
      </w:r>
      <w:r>
        <w:rPr>
          <w:rFonts w:ascii="Myriad Pro" w:hAnsi="Myriad Pro"/>
          <w:noProof/>
          <w:sz w:val="20"/>
          <w:szCs w:val="20"/>
          <w:lang w:val="en-US"/>
        </w:rPr>
        <w:pict>
          <v:shape id="Text Box 4" o:spid="_x0000_s1028" type="#_x0000_t202" style="position:absolute;left:0;text-align:left;margin-left:.4pt;margin-top:7.7pt;width:230.6pt;height:113.8pt;z-index:-251658752;visibility:visible" wrapcoords="-72 -142 -72 21458 21672 21458 21672 -142 -72 -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">
            <v:textbox style="mso-next-textbox:#Text Box 4">
              <w:txbxContent>
                <w:p w:rsidR="00CC1AC8" w:rsidRPr="00984369" w:rsidRDefault="00CC1AC8" w:rsidP="00E1433A">
                  <w:pPr>
                    <w:spacing w:after="0"/>
                    <w:rPr>
                      <w:rFonts w:ascii="Myriad Pro" w:hAnsi="Myriad Pro"/>
                      <w:sz w:val="20"/>
                      <w:szCs w:val="20"/>
                      <w:u w:val="single"/>
                    </w:rPr>
                  </w:pPr>
                  <w:r w:rsidRPr="00984369">
                    <w:rPr>
                      <w:rFonts w:ascii="Myriad Pro" w:hAnsi="Myriad Pro"/>
                      <w:sz w:val="20"/>
                      <w:szCs w:val="20"/>
                    </w:rPr>
                    <w:t>Programme Period:</w:t>
                  </w:r>
                  <w:r w:rsidRPr="00984369">
                    <w:rPr>
                      <w:rFonts w:ascii="Myriad Pro" w:hAnsi="Myriad Pro"/>
                      <w:sz w:val="20"/>
                      <w:szCs w:val="20"/>
                    </w:rPr>
                    <w:tab/>
                  </w:r>
                  <w:r>
                    <w:rPr>
                      <w:rFonts w:ascii="Myriad Pro" w:hAnsi="Myriad Pro"/>
                      <w:sz w:val="20"/>
                      <w:szCs w:val="20"/>
                    </w:rPr>
                    <w:tab/>
                  </w:r>
                  <w:r w:rsidRPr="00984369">
                    <w:rPr>
                      <w:rFonts w:ascii="Myriad Pro" w:hAnsi="Myriad Pro"/>
                      <w:sz w:val="20"/>
                      <w:szCs w:val="20"/>
                    </w:rPr>
                    <w:t>2010-2015</w:t>
                  </w:r>
                </w:p>
                <w:p w:rsidR="00CC1AC8" w:rsidRPr="00984369" w:rsidRDefault="00CC1AC8" w:rsidP="00E1433A">
                  <w:pPr>
                    <w:spacing w:after="0"/>
                    <w:rPr>
                      <w:rFonts w:ascii="Myriad Pro" w:hAnsi="Myriad Pro"/>
                      <w:sz w:val="20"/>
                      <w:szCs w:val="20"/>
                      <w:lang w:val="en-US"/>
                    </w:rPr>
                  </w:pPr>
                  <w:r w:rsidRPr="00984369">
                    <w:rPr>
                      <w:rFonts w:ascii="Myriad Pro" w:hAnsi="Myriad Pro"/>
                      <w:sz w:val="20"/>
                      <w:szCs w:val="20"/>
                      <w:lang w:val="en-US"/>
                    </w:rPr>
                    <w:t>Atlas Award ID:</w:t>
                  </w:r>
                  <w:r w:rsidRPr="00984369">
                    <w:rPr>
                      <w:rFonts w:ascii="Myriad Pro" w:hAnsi="Myriad Pro"/>
                      <w:sz w:val="20"/>
                      <w:szCs w:val="20"/>
                      <w:lang w:val="en-US"/>
                    </w:rPr>
                    <w:tab/>
                  </w:r>
                  <w:r w:rsidRPr="00984369">
                    <w:rPr>
                      <w:rFonts w:ascii="Myriad Pro" w:hAnsi="Myriad Pro"/>
                      <w:sz w:val="20"/>
                      <w:szCs w:val="20"/>
                      <w:lang w:val="en-US"/>
                    </w:rPr>
                    <w:tab/>
                  </w:r>
                  <w:r>
                    <w:rPr>
                      <w:rFonts w:ascii="Myriad Pro" w:hAnsi="Myriad Pro"/>
                      <w:sz w:val="20"/>
                      <w:szCs w:val="20"/>
                      <w:lang w:val="en-US"/>
                    </w:rPr>
                    <w:tab/>
                  </w:r>
                  <w:r w:rsidRPr="00984369">
                    <w:rPr>
                      <w:rFonts w:ascii="Myriad Pro" w:hAnsi="Myriad Pro"/>
                      <w:sz w:val="20"/>
                      <w:szCs w:val="20"/>
                      <w:lang w:val="en-US"/>
                    </w:rPr>
                    <w:t>00071893</w:t>
                  </w:r>
                </w:p>
                <w:p w:rsidR="00CC1AC8" w:rsidRPr="00984369" w:rsidRDefault="00CC1AC8" w:rsidP="00E1433A">
                  <w:pPr>
                    <w:spacing w:after="0"/>
                    <w:rPr>
                      <w:rFonts w:ascii="Myriad Pro" w:hAnsi="Myriad Pro"/>
                      <w:sz w:val="20"/>
                      <w:szCs w:val="20"/>
                      <w:lang w:val="en-US"/>
                    </w:rPr>
                  </w:pPr>
                  <w:r w:rsidRPr="00984369">
                    <w:rPr>
                      <w:rFonts w:ascii="Myriad Pro" w:hAnsi="Myriad Pro"/>
                      <w:sz w:val="20"/>
                      <w:szCs w:val="20"/>
                      <w:lang w:val="en-US"/>
                    </w:rPr>
                    <w:t>Project ID:</w:t>
                  </w:r>
                  <w:r w:rsidRPr="00984369">
                    <w:rPr>
                      <w:rFonts w:ascii="Myriad Pro" w:hAnsi="Myriad Pro"/>
                      <w:sz w:val="20"/>
                      <w:szCs w:val="20"/>
                      <w:lang w:val="en-US"/>
                    </w:rPr>
                    <w:tab/>
                  </w:r>
                  <w:r w:rsidRPr="00984369">
                    <w:rPr>
                      <w:rFonts w:ascii="Myriad Pro" w:hAnsi="Myriad Pro"/>
                      <w:sz w:val="20"/>
                      <w:szCs w:val="20"/>
                      <w:lang w:val="en-US"/>
                    </w:rPr>
                    <w:tab/>
                  </w:r>
                  <w:r>
                    <w:rPr>
                      <w:rFonts w:ascii="Myriad Pro" w:hAnsi="Myriad Pro"/>
                      <w:sz w:val="20"/>
                      <w:szCs w:val="20"/>
                      <w:lang w:val="en-US"/>
                    </w:rPr>
                    <w:tab/>
                  </w:r>
                  <w:r w:rsidRPr="00984369">
                    <w:rPr>
                      <w:rFonts w:ascii="Myriad Pro" w:hAnsi="Myriad Pro"/>
                      <w:sz w:val="20"/>
                      <w:szCs w:val="20"/>
                      <w:lang w:val="en-US"/>
                    </w:rPr>
                    <w:t>00085149</w:t>
                  </w:r>
                </w:p>
                <w:p w:rsidR="00CC1AC8" w:rsidRPr="00984369" w:rsidRDefault="00CC1AC8" w:rsidP="00E1433A">
                  <w:pPr>
                    <w:pStyle w:val="FootnoteText"/>
                    <w:spacing w:after="0"/>
                    <w:rPr>
                      <w:rFonts w:ascii="Myriad Pro" w:hAnsi="Myriad Pro"/>
                      <w:lang w:val="en-US"/>
                    </w:rPr>
                  </w:pPr>
                  <w:r w:rsidRPr="00984369">
                    <w:rPr>
                      <w:rFonts w:ascii="Myriad Pro" w:hAnsi="Myriad Pro"/>
                      <w:lang w:val="en-US"/>
                    </w:rPr>
                    <w:t>PIMS #</w:t>
                  </w:r>
                  <w:r w:rsidRPr="00984369">
                    <w:rPr>
                      <w:rFonts w:ascii="Myriad Pro" w:hAnsi="Myriad Pro"/>
                      <w:lang w:val="en-US"/>
                    </w:rPr>
                    <w:tab/>
                  </w:r>
                  <w:r w:rsidRPr="00984369">
                    <w:rPr>
                      <w:rFonts w:ascii="Myriad Pro" w:hAnsi="Myriad Pro"/>
                      <w:lang w:val="en-US"/>
                    </w:rPr>
                    <w:tab/>
                  </w:r>
                  <w:r w:rsidRPr="00984369">
                    <w:rPr>
                      <w:rFonts w:ascii="Myriad Pro" w:hAnsi="Myriad Pro"/>
                      <w:lang w:val="en-US"/>
                    </w:rPr>
                    <w:tab/>
                  </w:r>
                  <w:r>
                    <w:rPr>
                      <w:rFonts w:ascii="Myriad Pro" w:hAnsi="Myriad Pro"/>
                      <w:lang w:val="en-US"/>
                    </w:rPr>
                    <w:tab/>
                  </w:r>
                  <w:r w:rsidRPr="00984369">
                    <w:rPr>
                      <w:rFonts w:ascii="Myriad Pro" w:hAnsi="Myriad Pro"/>
                      <w:lang w:val="en-US"/>
                    </w:rPr>
                    <w:t>4612</w:t>
                  </w:r>
                </w:p>
                <w:p w:rsidR="00CC1AC8" w:rsidRPr="00984369" w:rsidRDefault="00CC1AC8" w:rsidP="00E1433A">
                  <w:pPr>
                    <w:pStyle w:val="FootnoteText"/>
                    <w:spacing w:after="0"/>
                    <w:rPr>
                      <w:rFonts w:ascii="Myriad Pro" w:hAnsi="Myriad Pro"/>
                      <w:lang w:val="en-US"/>
                    </w:rPr>
                  </w:pPr>
                  <w:r w:rsidRPr="00984369">
                    <w:rPr>
                      <w:rFonts w:ascii="Myriad Pro" w:hAnsi="Myriad Pro"/>
                      <w:lang w:val="en-US"/>
                    </w:rPr>
                    <w:t>Start date:</w:t>
                  </w:r>
                  <w:r w:rsidRPr="00984369">
                    <w:rPr>
                      <w:rFonts w:ascii="Myriad Pro" w:hAnsi="Myriad Pro"/>
                      <w:lang w:val="en-US"/>
                    </w:rPr>
                    <w:tab/>
                  </w:r>
                  <w:r w:rsidRPr="00984369">
                    <w:rPr>
                      <w:rFonts w:ascii="Myriad Pro" w:hAnsi="Myriad Pro"/>
                      <w:lang w:val="en-US"/>
                    </w:rPr>
                    <w:tab/>
                  </w:r>
                  <w:r>
                    <w:rPr>
                      <w:rFonts w:ascii="Myriad Pro" w:hAnsi="Myriad Pro"/>
                      <w:lang w:val="en-US"/>
                    </w:rPr>
                    <w:tab/>
                    <w:t xml:space="preserve">September 2013 </w:t>
                  </w:r>
                </w:p>
                <w:p w:rsidR="00CC1AC8" w:rsidRPr="00984369" w:rsidRDefault="00CC1AC8" w:rsidP="00E1433A">
                  <w:pPr>
                    <w:pStyle w:val="FootnoteText"/>
                    <w:spacing w:after="0"/>
                    <w:rPr>
                      <w:rFonts w:ascii="Myriad Pro" w:hAnsi="Myriad Pro"/>
                      <w:lang w:val="en-US"/>
                    </w:rPr>
                  </w:pPr>
                  <w:r>
                    <w:rPr>
                      <w:rFonts w:ascii="Myriad Pro" w:hAnsi="Myriad Pro"/>
                      <w:lang w:val="en-US"/>
                    </w:rPr>
                    <w:t>End Date</w:t>
                  </w:r>
                  <w:r w:rsidRPr="00E72699">
                    <w:rPr>
                      <w:rFonts w:ascii="Myriad Pro" w:hAnsi="Myriad Pro"/>
                      <w:lang w:val="en-US"/>
                    </w:rPr>
                    <w:t>:</w:t>
                  </w:r>
                  <w:r>
                    <w:rPr>
                      <w:rFonts w:ascii="Myriad Pro" w:hAnsi="Myriad Pro"/>
                      <w:lang w:val="en-US"/>
                    </w:rPr>
                    <w:tab/>
                  </w:r>
                  <w:r>
                    <w:rPr>
                      <w:rFonts w:ascii="Myriad Pro" w:hAnsi="Myriad Pro"/>
                      <w:lang w:val="en-US"/>
                    </w:rPr>
                    <w:tab/>
                  </w:r>
                  <w:r>
                    <w:rPr>
                      <w:rFonts w:ascii="Myriad Pro" w:hAnsi="Myriad Pro"/>
                      <w:lang w:val="en-US"/>
                    </w:rPr>
                    <w:tab/>
                    <w:t>September 2017</w:t>
                  </w:r>
                  <w:r w:rsidRPr="00984369">
                    <w:rPr>
                      <w:rFonts w:ascii="Myriad Pro" w:hAnsi="Myriad Pro"/>
                      <w:lang w:val="en-US"/>
                    </w:rPr>
                    <w:t xml:space="preserve"> </w:t>
                  </w:r>
                </w:p>
                <w:p w:rsidR="00CC1AC8" w:rsidRPr="00984369" w:rsidRDefault="00CC1AC8" w:rsidP="00E1433A">
                  <w:pPr>
                    <w:pStyle w:val="FootnoteText"/>
                    <w:spacing w:after="0"/>
                    <w:rPr>
                      <w:rFonts w:ascii="Myriad Pro" w:hAnsi="Myriad Pro"/>
                      <w:lang w:val="en-US"/>
                    </w:rPr>
                  </w:pPr>
                  <w:r>
                    <w:rPr>
                      <w:rFonts w:ascii="Myriad Pro" w:hAnsi="Myriad Pro"/>
                      <w:lang w:val="en-US"/>
                    </w:rPr>
                    <w:t xml:space="preserve">Management Arrangements </w:t>
                  </w:r>
                  <w:r>
                    <w:rPr>
                      <w:rFonts w:ascii="Myriad Pro" w:hAnsi="Myriad Pro"/>
                      <w:lang w:val="en-US"/>
                    </w:rPr>
                    <w:tab/>
                  </w:r>
                  <w:r w:rsidRPr="00984369">
                    <w:rPr>
                      <w:rFonts w:ascii="Myriad Pro" w:hAnsi="Myriad Pro"/>
                      <w:lang w:val="en-US"/>
                    </w:rPr>
                    <w:t>NIM</w:t>
                  </w:r>
                </w:p>
                <w:p w:rsidR="00CC1AC8" w:rsidRPr="00984369" w:rsidRDefault="00CC1AC8" w:rsidP="00E1433A">
                  <w:pPr>
                    <w:pStyle w:val="FootnoteText"/>
                    <w:spacing w:after="0"/>
                    <w:rPr>
                      <w:rFonts w:ascii="Myriad Pro" w:hAnsi="Myriad Pro"/>
                      <w:u w:val="single"/>
                      <w:lang w:val="en-US"/>
                    </w:rPr>
                  </w:pPr>
                  <w:r w:rsidRPr="00984369">
                    <w:rPr>
                      <w:rFonts w:ascii="Myriad Pro" w:hAnsi="Myriad Pro"/>
                      <w:lang w:val="en-US"/>
                    </w:rPr>
                    <w:t>LPAC Meeting Date</w:t>
                  </w:r>
                  <w:r w:rsidRPr="00984369">
                    <w:rPr>
                      <w:rFonts w:ascii="Myriad Pro" w:hAnsi="Myriad Pro"/>
                      <w:lang w:val="en-US"/>
                    </w:rPr>
                    <w:tab/>
                  </w:r>
                  <w:r>
                    <w:rPr>
                      <w:rFonts w:ascii="Myriad Pro" w:hAnsi="Myriad Pro"/>
                      <w:lang w:val="en-US"/>
                    </w:rPr>
                    <w:tab/>
                  </w:r>
                  <w:r w:rsidRPr="00984369">
                    <w:rPr>
                      <w:rFonts w:ascii="Myriad Pro" w:hAnsi="Myriad Pro"/>
                      <w:lang w:val="en-US"/>
                    </w:rPr>
                    <w:t>27.11.201</w:t>
                  </w:r>
                  <w:r>
                    <w:rPr>
                      <w:rFonts w:ascii="Myriad Pro" w:hAnsi="Myriad Pro"/>
                      <w:lang w:val="en-US"/>
                    </w:rPr>
                    <w:t>2</w:t>
                  </w:r>
                </w:p>
              </w:txbxContent>
            </v:textbox>
            <w10:wrap type="tight"/>
          </v:shape>
        </w:pict>
      </w:r>
    </w:p>
    <w:p w:rsidR="00D06106" w:rsidRPr="00984369" w:rsidRDefault="00D06106" w:rsidP="00E1433A">
      <w:pPr>
        <w:rPr>
          <w:rFonts w:ascii="Myriad Pro" w:hAnsi="Myriad Pro"/>
          <w:sz w:val="20"/>
          <w:szCs w:val="20"/>
        </w:rPr>
      </w:pPr>
    </w:p>
    <w:p w:rsidR="00D06106" w:rsidRPr="00984369" w:rsidRDefault="00D06106" w:rsidP="00E1433A">
      <w:pPr>
        <w:rPr>
          <w:rFonts w:ascii="Myriad Pro" w:hAnsi="Myriad Pro"/>
          <w:sz w:val="20"/>
          <w:szCs w:val="20"/>
        </w:rPr>
      </w:pPr>
    </w:p>
    <w:p w:rsidR="00D06106" w:rsidRPr="00984369" w:rsidRDefault="00D06106" w:rsidP="00E1433A">
      <w:pPr>
        <w:rPr>
          <w:rFonts w:ascii="Myriad Pro" w:hAnsi="Myriad Pro"/>
          <w:sz w:val="20"/>
          <w:szCs w:val="20"/>
        </w:rPr>
      </w:pPr>
    </w:p>
    <w:p w:rsidR="00D06106" w:rsidRPr="00984369" w:rsidRDefault="00D06106" w:rsidP="00E1433A">
      <w:pPr>
        <w:rPr>
          <w:rFonts w:ascii="Myriad Pro" w:hAnsi="Myriad Pro"/>
          <w:sz w:val="20"/>
          <w:szCs w:val="20"/>
        </w:rPr>
      </w:pPr>
    </w:p>
    <w:p w:rsidR="00D06106" w:rsidRPr="00984369" w:rsidRDefault="00D06106" w:rsidP="00E1433A">
      <w:pPr>
        <w:rPr>
          <w:rFonts w:ascii="Myriad Pro" w:hAnsi="Myriad Pro"/>
          <w:sz w:val="20"/>
          <w:szCs w:val="20"/>
        </w:rPr>
      </w:pPr>
    </w:p>
    <w:p w:rsidR="00D06106" w:rsidRPr="00984369" w:rsidRDefault="00D06106" w:rsidP="00E1433A">
      <w:pPr>
        <w:rPr>
          <w:rFonts w:ascii="Myriad Pro" w:hAnsi="Myriad Pro"/>
          <w:sz w:val="20"/>
          <w:szCs w:val="20"/>
        </w:rPr>
      </w:pPr>
    </w:p>
    <w:p w:rsidR="00984369" w:rsidRDefault="00984369" w:rsidP="00E61BB0">
      <w:pPr>
        <w:pBdr>
          <w:bottom w:val="single" w:sz="4" w:space="1" w:color="auto"/>
        </w:pBdr>
        <w:rPr>
          <w:rFonts w:ascii="Myriad Pro" w:hAnsi="Myriad Pro"/>
          <w:sz w:val="20"/>
          <w:szCs w:val="20"/>
        </w:rPr>
      </w:pPr>
    </w:p>
    <w:p w:rsidR="00984369" w:rsidRDefault="00984369" w:rsidP="00E61BB0">
      <w:pPr>
        <w:pBdr>
          <w:bottom w:val="single" w:sz="4" w:space="1" w:color="auto"/>
        </w:pBdr>
        <w:rPr>
          <w:rFonts w:ascii="Myriad Pro" w:hAnsi="Myriad Pro"/>
          <w:sz w:val="20"/>
          <w:szCs w:val="20"/>
        </w:rPr>
      </w:pPr>
    </w:p>
    <w:p w:rsidR="00984369" w:rsidRDefault="00984369" w:rsidP="00E61BB0">
      <w:pPr>
        <w:pBdr>
          <w:bottom w:val="single" w:sz="4" w:space="1" w:color="auto"/>
        </w:pBdr>
        <w:rPr>
          <w:rFonts w:ascii="Myriad Pro" w:hAnsi="Myriad Pro"/>
          <w:sz w:val="20"/>
          <w:szCs w:val="20"/>
        </w:rPr>
      </w:pPr>
    </w:p>
    <w:p w:rsidR="00D06106" w:rsidRPr="00984369" w:rsidRDefault="00D06106" w:rsidP="00E61BB0">
      <w:pPr>
        <w:pBdr>
          <w:bottom w:val="single" w:sz="4" w:space="1" w:color="auto"/>
        </w:pBdr>
        <w:rPr>
          <w:rFonts w:ascii="Myriad Pro" w:hAnsi="Myriad Pro"/>
          <w:i/>
          <w:sz w:val="20"/>
          <w:szCs w:val="20"/>
        </w:rPr>
      </w:pPr>
      <w:r w:rsidRPr="00984369">
        <w:rPr>
          <w:rFonts w:ascii="Myriad Pro" w:hAnsi="Myriad Pro"/>
          <w:sz w:val="20"/>
          <w:szCs w:val="20"/>
        </w:rPr>
        <w:t>Agreed by</w:t>
      </w:r>
      <w:r w:rsidR="00F53DDB">
        <w:rPr>
          <w:rFonts w:ascii="Myriad Pro" w:hAnsi="Myriad Pro"/>
          <w:sz w:val="20"/>
          <w:szCs w:val="20"/>
        </w:rPr>
        <w:t xml:space="preserve"> UNDP</w:t>
      </w:r>
      <w:r w:rsidRPr="00984369">
        <w:rPr>
          <w:rFonts w:ascii="Myriad Pro" w:hAnsi="Myriad Pro"/>
          <w:sz w:val="20"/>
          <w:szCs w:val="20"/>
        </w:rPr>
        <w:t xml:space="preserve">: </w:t>
      </w:r>
    </w:p>
    <w:p w:rsidR="00D06106" w:rsidRPr="00984369" w:rsidRDefault="00D06106" w:rsidP="009607D8">
      <w:pPr>
        <w:jc w:val="left"/>
        <w:rPr>
          <w:rFonts w:ascii="Myriad Pro" w:hAnsi="Myriad Pro"/>
          <w:sz w:val="20"/>
          <w:szCs w:val="20"/>
        </w:rPr>
      </w:pPr>
      <w:r w:rsidRPr="00984369">
        <w:rPr>
          <w:rFonts w:ascii="Myriad Pro" w:hAnsi="Myriad Pro"/>
          <w:sz w:val="20"/>
          <w:szCs w:val="20"/>
        </w:rPr>
        <w:t xml:space="preserve">                       </w:t>
      </w:r>
      <w:r w:rsidRPr="00984369">
        <w:rPr>
          <w:rFonts w:ascii="Myriad Pro" w:hAnsi="Myriad Pro"/>
          <w:sz w:val="20"/>
          <w:szCs w:val="20"/>
        </w:rPr>
        <w:tab/>
      </w:r>
      <w:r w:rsidRPr="00984369">
        <w:rPr>
          <w:rFonts w:ascii="Myriad Pro" w:hAnsi="Myriad Pro"/>
          <w:sz w:val="20"/>
          <w:szCs w:val="20"/>
        </w:rPr>
        <w:tab/>
      </w:r>
      <w:r w:rsidRPr="00984369">
        <w:rPr>
          <w:rFonts w:ascii="Myriad Pro" w:hAnsi="Myriad Pro"/>
          <w:sz w:val="20"/>
          <w:szCs w:val="20"/>
        </w:rPr>
        <w:tab/>
      </w:r>
      <w:r w:rsidRPr="00984369">
        <w:rPr>
          <w:rFonts w:ascii="Myriad Pro" w:hAnsi="Myriad Pro"/>
          <w:sz w:val="20"/>
          <w:szCs w:val="20"/>
        </w:rPr>
        <w:tab/>
        <w:t xml:space="preserve">            </w:t>
      </w:r>
      <w:r w:rsidR="009607D8" w:rsidRPr="00984369">
        <w:rPr>
          <w:rFonts w:ascii="Myriad Pro" w:hAnsi="Myriad Pro"/>
          <w:sz w:val="20"/>
          <w:szCs w:val="20"/>
        </w:rPr>
        <w:tab/>
      </w:r>
      <w:r w:rsidRPr="00984369">
        <w:rPr>
          <w:rFonts w:ascii="Myriad Pro" w:hAnsi="Myriad Pro"/>
          <w:sz w:val="20"/>
          <w:szCs w:val="20"/>
        </w:rPr>
        <w:tab/>
      </w:r>
      <w:r w:rsidR="00E84761">
        <w:rPr>
          <w:rFonts w:ascii="Myriad Pro" w:hAnsi="Myriad Pro"/>
          <w:sz w:val="20"/>
          <w:szCs w:val="20"/>
        </w:rPr>
        <w:t xml:space="preserve">                         Stephen </w:t>
      </w:r>
      <w:proofErr w:type="spellStart"/>
      <w:r w:rsidR="00E84761">
        <w:rPr>
          <w:rFonts w:ascii="Myriad Pro" w:hAnsi="Myriad Pro"/>
          <w:sz w:val="20"/>
          <w:szCs w:val="20"/>
        </w:rPr>
        <w:t>Tull</w:t>
      </w:r>
      <w:proofErr w:type="spellEnd"/>
      <w:r w:rsidR="00E84761">
        <w:rPr>
          <w:rFonts w:ascii="Myriad Pro" w:hAnsi="Myriad Pro"/>
          <w:sz w:val="20"/>
          <w:szCs w:val="20"/>
        </w:rPr>
        <w:t xml:space="preserve">, Resident Representative </w:t>
      </w:r>
    </w:p>
    <w:p w:rsidR="00D06106" w:rsidRPr="00984369" w:rsidRDefault="00D06106" w:rsidP="00E61BB0">
      <w:pPr>
        <w:jc w:val="center"/>
        <w:rPr>
          <w:rFonts w:ascii="Myriad Pro" w:hAnsi="Myriad Pro"/>
          <w:sz w:val="20"/>
          <w:szCs w:val="20"/>
        </w:rPr>
      </w:pPr>
    </w:p>
    <w:p w:rsidR="00D06106" w:rsidRPr="00984369" w:rsidRDefault="00D06106" w:rsidP="00DE310B">
      <w:pPr>
        <w:pBdr>
          <w:bottom w:val="single" w:sz="4" w:space="2" w:color="auto"/>
        </w:pBdr>
        <w:rPr>
          <w:rFonts w:ascii="Myriad Pro" w:hAnsi="Myriad Pro"/>
          <w:sz w:val="20"/>
          <w:szCs w:val="20"/>
        </w:rPr>
      </w:pPr>
      <w:r w:rsidRPr="00984369">
        <w:rPr>
          <w:rFonts w:ascii="Myriad Pro" w:hAnsi="Myriad Pro"/>
          <w:sz w:val="20"/>
          <w:szCs w:val="20"/>
        </w:rPr>
        <w:t>Agreed by</w:t>
      </w:r>
      <w:r w:rsidR="00F53DDB">
        <w:rPr>
          <w:rFonts w:ascii="Myriad Pro" w:hAnsi="Myriad Pro"/>
          <w:sz w:val="20"/>
          <w:szCs w:val="20"/>
        </w:rPr>
        <w:t xml:space="preserve"> Ministry of Environment Protection </w:t>
      </w:r>
      <w:r w:rsidR="00B006BD">
        <w:rPr>
          <w:rFonts w:ascii="Myriad Pro" w:hAnsi="Myriad Pro"/>
          <w:sz w:val="20"/>
          <w:szCs w:val="20"/>
        </w:rPr>
        <w:t xml:space="preserve">of </w:t>
      </w:r>
      <w:r w:rsidR="00F53DDB">
        <w:rPr>
          <w:rFonts w:ascii="Myriad Pro" w:hAnsi="Myriad Pro"/>
          <w:sz w:val="20"/>
          <w:szCs w:val="20"/>
        </w:rPr>
        <w:t>RK</w:t>
      </w:r>
      <w:r w:rsidRPr="00984369">
        <w:rPr>
          <w:rFonts w:ascii="Myriad Pro" w:hAnsi="Myriad Pro"/>
          <w:sz w:val="20"/>
          <w:szCs w:val="20"/>
        </w:rPr>
        <w:t xml:space="preserve">:  </w:t>
      </w:r>
    </w:p>
    <w:p w:rsidR="00D06106" w:rsidRPr="00984369" w:rsidRDefault="00D06106" w:rsidP="009607D8">
      <w:pPr>
        <w:ind w:left="2160" w:firstLine="720"/>
        <w:jc w:val="left"/>
        <w:rPr>
          <w:rFonts w:ascii="Myriad Pro" w:hAnsi="Myriad Pro"/>
          <w:sz w:val="20"/>
          <w:szCs w:val="20"/>
        </w:rPr>
      </w:pPr>
      <w:r w:rsidRPr="00984369">
        <w:rPr>
          <w:rFonts w:ascii="Myriad Pro" w:hAnsi="Myriad Pro"/>
          <w:sz w:val="20"/>
          <w:szCs w:val="20"/>
        </w:rPr>
        <w:t xml:space="preserve">                   </w:t>
      </w:r>
      <w:r w:rsidR="00E84761">
        <w:rPr>
          <w:rFonts w:ascii="Myriad Pro" w:hAnsi="Myriad Pro"/>
          <w:sz w:val="20"/>
          <w:szCs w:val="20"/>
        </w:rPr>
        <w:t xml:space="preserve">                                                         </w:t>
      </w:r>
      <w:r w:rsidRPr="00984369">
        <w:rPr>
          <w:rFonts w:ascii="Myriad Pro" w:hAnsi="Myriad Pro"/>
          <w:sz w:val="20"/>
          <w:szCs w:val="20"/>
        </w:rPr>
        <w:t xml:space="preserve">  </w:t>
      </w:r>
      <w:r w:rsidR="009607D8" w:rsidRPr="00984369">
        <w:rPr>
          <w:rFonts w:ascii="Myriad Pro" w:hAnsi="Myriad Pro"/>
          <w:sz w:val="20"/>
          <w:szCs w:val="20"/>
        </w:rPr>
        <w:tab/>
      </w:r>
    </w:p>
    <w:p w:rsidR="00D06106" w:rsidRPr="005A60CD" w:rsidRDefault="00D06106">
      <w:pPr>
        <w:pStyle w:val="TOCHeading1"/>
        <w:rPr>
          <w:rFonts w:ascii="Myriad Pro" w:hAnsi="Myriad Pro"/>
          <w:color w:val="000000" w:themeColor="text1"/>
          <w:sz w:val="20"/>
          <w:szCs w:val="20"/>
          <w:lang w:val="en-GB"/>
        </w:rPr>
      </w:pPr>
      <w:r w:rsidRPr="00D307F3">
        <w:rPr>
          <w:rFonts w:ascii="Times New Roman" w:hAnsi="Times New Roman"/>
          <w:sz w:val="24"/>
          <w:szCs w:val="24"/>
          <w:lang w:val="en-GB"/>
        </w:rPr>
        <w:br w:type="page"/>
      </w:r>
      <w:r w:rsidRPr="005A60CD">
        <w:rPr>
          <w:rFonts w:ascii="Myriad Pro" w:hAnsi="Myriad Pro"/>
          <w:color w:val="000000" w:themeColor="text1"/>
          <w:sz w:val="20"/>
          <w:szCs w:val="20"/>
          <w:lang w:val="en-GB"/>
        </w:rPr>
        <w:lastRenderedPageBreak/>
        <w:t>Table of Contents</w:t>
      </w:r>
    </w:p>
    <w:p w:rsidR="00D06106" w:rsidRPr="00D307F3" w:rsidRDefault="00D06106" w:rsidP="00A140D0">
      <w:pPr>
        <w:rPr>
          <w:rFonts w:ascii="Times New Roman" w:hAnsi="Times New Roman"/>
          <w:sz w:val="24"/>
        </w:rPr>
      </w:pPr>
    </w:p>
    <w:p w:rsidR="00C14064" w:rsidRPr="005A60CD" w:rsidRDefault="002E75A9">
      <w:pPr>
        <w:pStyle w:val="TOC2"/>
        <w:rPr>
          <w:rFonts w:ascii="Myriad Pro" w:eastAsiaTheme="minorEastAsia" w:hAnsi="Myriad Pro"/>
          <w:b w:val="0"/>
          <w:noProof/>
          <w:sz w:val="20"/>
          <w:szCs w:val="20"/>
          <w:lang w:val="en-US"/>
        </w:rPr>
      </w:pPr>
      <w:r w:rsidRPr="002E75A9">
        <w:rPr>
          <w:rFonts w:ascii="Myriad Pro" w:hAnsi="Myriad Pro"/>
          <w:sz w:val="20"/>
          <w:szCs w:val="20"/>
        </w:rPr>
        <w:fldChar w:fldCharType="begin"/>
      </w:r>
      <w:r w:rsidR="00D06106" w:rsidRPr="005A60CD">
        <w:rPr>
          <w:rFonts w:ascii="Myriad Pro" w:hAnsi="Myriad Pro"/>
          <w:sz w:val="20"/>
          <w:szCs w:val="20"/>
        </w:rPr>
        <w:instrText xml:space="preserve"> TOC \o "1-3" \h \z \u </w:instrText>
      </w:r>
      <w:r w:rsidRPr="002E75A9">
        <w:rPr>
          <w:rFonts w:ascii="Myriad Pro" w:hAnsi="Myriad Pro"/>
          <w:sz w:val="20"/>
          <w:szCs w:val="20"/>
        </w:rPr>
        <w:fldChar w:fldCharType="separate"/>
      </w:r>
      <w:hyperlink w:anchor="_Toc362424094" w:history="1">
        <w:r w:rsidR="00C14064" w:rsidRPr="005A60CD">
          <w:rPr>
            <w:rStyle w:val="Hyperlink"/>
            <w:rFonts w:ascii="Myriad Pro" w:hAnsi="Myriad Pro"/>
            <w:noProof/>
            <w:sz w:val="20"/>
            <w:szCs w:val="20"/>
          </w:rPr>
          <w:t>I.</w:t>
        </w:r>
        <w:r w:rsidR="002C4DDE" w:rsidRPr="005A60CD">
          <w:rPr>
            <w:rFonts w:ascii="Myriad Pro" w:eastAsiaTheme="minorEastAsia" w:hAnsi="Myriad Pro"/>
            <w:b w:val="0"/>
            <w:noProof/>
            <w:sz w:val="20"/>
            <w:szCs w:val="20"/>
            <w:lang w:val="en-US"/>
          </w:rPr>
          <w:t xml:space="preserve"> </w:t>
        </w:r>
        <w:r w:rsidR="00C14064" w:rsidRPr="005A60CD">
          <w:rPr>
            <w:rStyle w:val="Hyperlink"/>
            <w:rFonts w:ascii="Myriad Pro" w:hAnsi="Myriad Pro"/>
            <w:noProof/>
            <w:sz w:val="20"/>
            <w:szCs w:val="20"/>
          </w:rPr>
          <w:t>Situation analysis</w:t>
        </w:r>
        <w:r w:rsidR="00C14064" w:rsidRPr="005A60CD">
          <w:rPr>
            <w:rFonts w:ascii="Myriad Pro" w:hAnsi="Myriad Pro"/>
            <w:b w:val="0"/>
            <w:noProof/>
            <w:webHidden/>
            <w:sz w:val="20"/>
            <w:szCs w:val="20"/>
          </w:rPr>
          <w:tab/>
        </w:r>
        <w:r w:rsidR="00BD0CD6">
          <w:rPr>
            <w:rFonts w:ascii="Myriad Pro" w:hAnsi="Myriad Pro"/>
            <w:b w:val="0"/>
            <w:noProof/>
            <w:webHidden/>
            <w:sz w:val="20"/>
            <w:szCs w:val="20"/>
          </w:rPr>
          <w:t>6</w:t>
        </w:r>
      </w:hyperlink>
    </w:p>
    <w:p w:rsidR="00C14064" w:rsidRPr="005A60CD" w:rsidRDefault="002E75A9" w:rsidP="005A60CD">
      <w:pPr>
        <w:pStyle w:val="TOC3"/>
        <w:rPr>
          <w:rFonts w:eastAsiaTheme="minorEastAsia"/>
        </w:rPr>
      </w:pPr>
      <w:hyperlink w:anchor="_Toc362424095" w:history="1">
        <w:r w:rsidR="00C14064" w:rsidRPr="005A60CD">
          <w:rPr>
            <w:rStyle w:val="Hyperlink"/>
          </w:rPr>
          <w:t>General country information</w:t>
        </w:r>
        <w:r w:rsidR="00C14064" w:rsidRPr="005A60CD">
          <w:rPr>
            <w:webHidden/>
          </w:rPr>
          <w:tab/>
        </w:r>
        <w:r w:rsidR="0032798B">
          <w:rPr>
            <w:webHidden/>
          </w:rPr>
          <w:t>6</w:t>
        </w:r>
      </w:hyperlink>
    </w:p>
    <w:p w:rsidR="00C14064" w:rsidRPr="005A60CD" w:rsidRDefault="002E75A9" w:rsidP="005A60CD">
      <w:pPr>
        <w:pStyle w:val="TOC3"/>
        <w:rPr>
          <w:rFonts w:eastAsiaTheme="minorEastAsia"/>
        </w:rPr>
      </w:pPr>
      <w:hyperlink w:anchor="_Toc362424096" w:history="1">
        <w:r w:rsidR="00C14064" w:rsidRPr="005A60CD">
          <w:rPr>
            <w:rStyle w:val="Hyperlink"/>
          </w:rPr>
          <w:t>Foreign relations</w:t>
        </w:r>
        <w:r w:rsidR="00C14064" w:rsidRPr="005A60CD">
          <w:rPr>
            <w:webHidden/>
          </w:rPr>
          <w:tab/>
        </w:r>
        <w:r w:rsidR="0032798B">
          <w:rPr>
            <w:webHidden/>
          </w:rPr>
          <w:t>6</w:t>
        </w:r>
      </w:hyperlink>
    </w:p>
    <w:p w:rsidR="00C14064" w:rsidRPr="005A60CD" w:rsidRDefault="002E75A9" w:rsidP="005A60CD">
      <w:pPr>
        <w:pStyle w:val="TOC3"/>
        <w:rPr>
          <w:rFonts w:eastAsiaTheme="minorEastAsia"/>
        </w:rPr>
      </w:pPr>
      <w:hyperlink w:anchor="_Toc362424097" w:history="1">
        <w:r w:rsidR="00C14064" w:rsidRPr="005A60CD">
          <w:rPr>
            <w:rStyle w:val="Hyperlink"/>
          </w:rPr>
          <w:t>Strategic environmental policy</w:t>
        </w:r>
        <w:r w:rsidR="00C14064" w:rsidRPr="005A60CD">
          <w:rPr>
            <w:webHidden/>
          </w:rPr>
          <w:tab/>
        </w:r>
        <w:r w:rsidR="0032798B">
          <w:rPr>
            <w:webHidden/>
          </w:rPr>
          <w:t>6</w:t>
        </w:r>
      </w:hyperlink>
    </w:p>
    <w:p w:rsidR="00C14064" w:rsidRPr="005A60CD" w:rsidRDefault="002E75A9" w:rsidP="005A60CD">
      <w:pPr>
        <w:pStyle w:val="TOC3"/>
        <w:rPr>
          <w:rFonts w:eastAsiaTheme="minorEastAsia"/>
        </w:rPr>
      </w:pPr>
      <w:hyperlink w:anchor="_Toc362424098" w:history="1">
        <w:r w:rsidR="00C14064" w:rsidRPr="005A60CD">
          <w:rPr>
            <w:rStyle w:val="Hyperlink"/>
          </w:rPr>
          <w:t>National legislative framework on hazardous chemicals and wastes</w:t>
        </w:r>
        <w:r w:rsidR="00C14064" w:rsidRPr="005A60CD">
          <w:rPr>
            <w:webHidden/>
          </w:rPr>
          <w:tab/>
        </w:r>
        <w:r w:rsidR="000452C5">
          <w:rPr>
            <w:webHidden/>
          </w:rPr>
          <w:t>8</w:t>
        </w:r>
      </w:hyperlink>
    </w:p>
    <w:p w:rsidR="00C14064" w:rsidRPr="005A60CD" w:rsidRDefault="002E75A9" w:rsidP="005A60CD">
      <w:pPr>
        <w:pStyle w:val="TOC3"/>
        <w:rPr>
          <w:rFonts w:eastAsiaTheme="minorEastAsia"/>
        </w:rPr>
      </w:pPr>
      <w:hyperlink w:anchor="_Toc362424099" w:history="1">
        <w:r w:rsidR="00C14064" w:rsidRPr="005A60CD">
          <w:rPr>
            <w:rStyle w:val="Hyperlink"/>
          </w:rPr>
          <w:t>Situation with POPs management in Kazakhstan</w:t>
        </w:r>
        <w:r w:rsidR="00C14064" w:rsidRPr="005A60CD">
          <w:rPr>
            <w:webHidden/>
          </w:rPr>
          <w:tab/>
        </w:r>
        <w:r w:rsidR="00EE01DD">
          <w:rPr>
            <w:webHidden/>
          </w:rPr>
          <w:t>9</w:t>
        </w:r>
      </w:hyperlink>
    </w:p>
    <w:p w:rsidR="00C14064" w:rsidRPr="005A60CD" w:rsidRDefault="002E75A9" w:rsidP="005A60CD">
      <w:pPr>
        <w:pStyle w:val="TOC3"/>
        <w:rPr>
          <w:rFonts w:eastAsiaTheme="minorEastAsia"/>
        </w:rPr>
      </w:pPr>
      <w:hyperlink w:anchor="_Toc362424100" w:history="1">
        <w:r w:rsidR="00C14064" w:rsidRPr="005A60CD">
          <w:rPr>
            <w:rStyle w:val="Hyperlink"/>
          </w:rPr>
          <w:t>Mercury releases</w:t>
        </w:r>
        <w:r w:rsidR="00C14064" w:rsidRPr="005A60CD">
          <w:rPr>
            <w:webHidden/>
          </w:rPr>
          <w:tab/>
        </w:r>
        <w:r w:rsidR="00EE01DD">
          <w:rPr>
            <w:webHidden/>
          </w:rPr>
          <w:t>16</w:t>
        </w:r>
      </w:hyperlink>
    </w:p>
    <w:p w:rsidR="00C14064" w:rsidRPr="005A60CD" w:rsidRDefault="002E75A9" w:rsidP="005A60CD">
      <w:pPr>
        <w:pStyle w:val="TOC3"/>
        <w:rPr>
          <w:rFonts w:eastAsiaTheme="minorEastAsia"/>
        </w:rPr>
      </w:pPr>
      <w:hyperlink w:anchor="_Toc362424101" w:history="1">
        <w:r w:rsidR="00C14064" w:rsidRPr="005A60CD">
          <w:rPr>
            <w:rStyle w:val="Hyperlink"/>
          </w:rPr>
          <w:t>Waste management</w:t>
        </w:r>
        <w:r w:rsidR="00C14064" w:rsidRPr="005A60CD">
          <w:rPr>
            <w:webHidden/>
          </w:rPr>
          <w:tab/>
        </w:r>
        <w:r w:rsidR="00863794">
          <w:rPr>
            <w:webHidden/>
          </w:rPr>
          <w:t>18</w:t>
        </w:r>
      </w:hyperlink>
    </w:p>
    <w:p w:rsidR="00C14064" w:rsidRPr="005A60CD" w:rsidRDefault="002E75A9" w:rsidP="005A60CD">
      <w:pPr>
        <w:pStyle w:val="TOC3"/>
        <w:rPr>
          <w:rFonts w:eastAsiaTheme="minorEastAsia"/>
        </w:rPr>
      </w:pPr>
      <w:hyperlink w:anchor="_Toc362424102" w:history="1">
        <w:r w:rsidR="00C14064" w:rsidRPr="005A60CD">
          <w:rPr>
            <w:rStyle w:val="Hyperlink"/>
          </w:rPr>
          <w:t>Healthcare system</w:t>
        </w:r>
        <w:r w:rsidR="00C14064" w:rsidRPr="005A60CD">
          <w:rPr>
            <w:webHidden/>
          </w:rPr>
          <w:tab/>
        </w:r>
        <w:r w:rsidR="007C6B47">
          <w:rPr>
            <w:webHidden/>
          </w:rPr>
          <w:t>19</w:t>
        </w:r>
      </w:hyperlink>
    </w:p>
    <w:p w:rsidR="00C14064" w:rsidRPr="005A60CD" w:rsidRDefault="002E75A9" w:rsidP="005A60CD">
      <w:pPr>
        <w:pStyle w:val="TOC3"/>
        <w:rPr>
          <w:rFonts w:eastAsiaTheme="minorEastAsia"/>
        </w:rPr>
      </w:pPr>
      <w:hyperlink w:anchor="_Toc362424103" w:history="1">
        <w:r w:rsidR="00C14064" w:rsidRPr="005A60CD">
          <w:rPr>
            <w:rStyle w:val="Hyperlink"/>
          </w:rPr>
          <w:t>Healthcare waste management</w:t>
        </w:r>
        <w:r w:rsidR="00C14064" w:rsidRPr="005A60CD">
          <w:rPr>
            <w:webHidden/>
          </w:rPr>
          <w:tab/>
        </w:r>
        <w:r w:rsidR="007C6B47">
          <w:rPr>
            <w:webHidden/>
          </w:rPr>
          <w:t>21</w:t>
        </w:r>
      </w:hyperlink>
    </w:p>
    <w:p w:rsidR="00C14064" w:rsidRPr="005A60CD" w:rsidRDefault="002E75A9" w:rsidP="005A60CD">
      <w:pPr>
        <w:pStyle w:val="TOC3"/>
        <w:rPr>
          <w:rFonts w:eastAsiaTheme="minorEastAsia"/>
        </w:rPr>
      </w:pPr>
      <w:hyperlink w:anchor="_Toc362424104" w:history="1">
        <w:r w:rsidR="00C14064" w:rsidRPr="005A60CD">
          <w:rPr>
            <w:rStyle w:val="Hyperlink"/>
          </w:rPr>
          <w:t>Costs of healthcare waste management</w:t>
        </w:r>
        <w:r w:rsidR="00C14064" w:rsidRPr="005A60CD">
          <w:rPr>
            <w:webHidden/>
          </w:rPr>
          <w:tab/>
        </w:r>
        <w:r w:rsidR="007C6B47">
          <w:rPr>
            <w:webHidden/>
          </w:rPr>
          <w:t>25</w:t>
        </w:r>
      </w:hyperlink>
    </w:p>
    <w:p w:rsidR="00C14064" w:rsidRPr="005A60CD" w:rsidRDefault="002E75A9">
      <w:pPr>
        <w:pStyle w:val="TOC2"/>
        <w:rPr>
          <w:rFonts w:ascii="Myriad Pro" w:eastAsiaTheme="minorEastAsia" w:hAnsi="Myriad Pro"/>
          <w:b w:val="0"/>
          <w:noProof/>
          <w:sz w:val="20"/>
          <w:szCs w:val="20"/>
          <w:lang w:val="en-US"/>
        </w:rPr>
      </w:pPr>
      <w:hyperlink w:anchor="_Toc362424105" w:history="1">
        <w:r w:rsidR="00C14064" w:rsidRPr="005A60CD">
          <w:rPr>
            <w:rStyle w:val="Hyperlink"/>
            <w:rFonts w:ascii="Myriad Pro" w:hAnsi="Myriad Pro"/>
            <w:noProof/>
            <w:sz w:val="20"/>
            <w:szCs w:val="20"/>
          </w:rPr>
          <w:t>II.</w:t>
        </w:r>
        <w:r w:rsidR="00C14064" w:rsidRPr="005A60CD">
          <w:rPr>
            <w:rFonts w:ascii="Myriad Pro" w:eastAsiaTheme="minorEastAsia" w:hAnsi="Myriad Pro"/>
            <w:b w:val="0"/>
            <w:noProof/>
            <w:sz w:val="20"/>
            <w:szCs w:val="20"/>
            <w:lang w:val="en-US"/>
          </w:rPr>
          <w:tab/>
        </w:r>
        <w:r w:rsidR="00C14064" w:rsidRPr="005A60CD">
          <w:rPr>
            <w:rStyle w:val="Hyperlink"/>
            <w:rFonts w:ascii="Myriad Pro" w:hAnsi="Myriad Pro"/>
            <w:noProof/>
            <w:sz w:val="20"/>
            <w:szCs w:val="20"/>
          </w:rPr>
          <w:t>Barriers</w:t>
        </w:r>
        <w:r w:rsidR="00C14064" w:rsidRPr="005A60CD">
          <w:rPr>
            <w:rFonts w:ascii="Myriad Pro" w:hAnsi="Myriad Pro"/>
            <w:b w:val="0"/>
            <w:noProof/>
            <w:webHidden/>
            <w:sz w:val="20"/>
            <w:szCs w:val="20"/>
          </w:rPr>
          <w:tab/>
        </w:r>
        <w:r w:rsidR="007C6B47">
          <w:rPr>
            <w:rFonts w:ascii="Myriad Pro" w:hAnsi="Myriad Pro"/>
            <w:b w:val="0"/>
            <w:noProof/>
            <w:webHidden/>
            <w:sz w:val="20"/>
            <w:szCs w:val="20"/>
          </w:rPr>
          <w:t>26</w:t>
        </w:r>
      </w:hyperlink>
    </w:p>
    <w:p w:rsidR="00C14064" w:rsidRPr="005A60CD" w:rsidRDefault="002E75A9">
      <w:pPr>
        <w:pStyle w:val="TOC2"/>
        <w:rPr>
          <w:rFonts w:ascii="Myriad Pro" w:eastAsiaTheme="minorEastAsia" w:hAnsi="Myriad Pro"/>
          <w:b w:val="0"/>
          <w:noProof/>
          <w:sz w:val="20"/>
          <w:szCs w:val="20"/>
          <w:lang w:val="en-US"/>
        </w:rPr>
      </w:pPr>
      <w:hyperlink w:anchor="_Toc362424106" w:history="1">
        <w:r w:rsidR="00C14064" w:rsidRPr="005A60CD">
          <w:rPr>
            <w:rStyle w:val="Hyperlink"/>
            <w:rFonts w:ascii="Myriad Pro" w:hAnsi="Myriad Pro"/>
            <w:noProof/>
            <w:sz w:val="20"/>
            <w:szCs w:val="20"/>
          </w:rPr>
          <w:t>III.</w:t>
        </w:r>
        <w:r w:rsidR="00C14064" w:rsidRPr="005A60CD">
          <w:rPr>
            <w:rFonts w:ascii="Myriad Pro" w:eastAsiaTheme="minorEastAsia" w:hAnsi="Myriad Pro"/>
            <w:b w:val="0"/>
            <w:noProof/>
            <w:sz w:val="20"/>
            <w:szCs w:val="20"/>
            <w:lang w:val="en-US"/>
          </w:rPr>
          <w:tab/>
        </w:r>
        <w:r w:rsidR="00C14064" w:rsidRPr="005A60CD">
          <w:rPr>
            <w:rStyle w:val="Hyperlink"/>
            <w:rFonts w:ascii="Myriad Pro" w:hAnsi="Myriad Pro"/>
            <w:noProof/>
            <w:sz w:val="20"/>
            <w:szCs w:val="20"/>
          </w:rPr>
          <w:t>Stakeholder analysis</w:t>
        </w:r>
        <w:r w:rsidR="00C14064" w:rsidRPr="005A60CD">
          <w:rPr>
            <w:rFonts w:ascii="Myriad Pro" w:hAnsi="Myriad Pro"/>
            <w:b w:val="0"/>
            <w:noProof/>
            <w:webHidden/>
            <w:sz w:val="20"/>
            <w:szCs w:val="20"/>
          </w:rPr>
          <w:tab/>
        </w:r>
        <w:r w:rsidR="0018193E">
          <w:rPr>
            <w:rFonts w:ascii="Myriad Pro" w:hAnsi="Myriad Pro"/>
            <w:b w:val="0"/>
            <w:noProof/>
            <w:webHidden/>
            <w:sz w:val="20"/>
            <w:szCs w:val="20"/>
          </w:rPr>
          <w:t>28</w:t>
        </w:r>
      </w:hyperlink>
    </w:p>
    <w:p w:rsidR="00C14064" w:rsidRPr="005A60CD" w:rsidRDefault="002E75A9">
      <w:pPr>
        <w:pStyle w:val="TOC2"/>
        <w:rPr>
          <w:rFonts w:ascii="Myriad Pro" w:eastAsiaTheme="minorEastAsia" w:hAnsi="Myriad Pro"/>
          <w:b w:val="0"/>
          <w:noProof/>
          <w:sz w:val="20"/>
          <w:szCs w:val="20"/>
          <w:lang w:val="en-US"/>
        </w:rPr>
      </w:pPr>
      <w:hyperlink w:anchor="_Toc362424107" w:history="1">
        <w:r w:rsidR="00C14064" w:rsidRPr="005A60CD">
          <w:rPr>
            <w:rStyle w:val="Hyperlink"/>
            <w:rFonts w:ascii="Myriad Pro" w:hAnsi="Myriad Pro"/>
            <w:noProof/>
            <w:sz w:val="20"/>
            <w:szCs w:val="20"/>
          </w:rPr>
          <w:t>IV.</w:t>
        </w:r>
        <w:r w:rsidR="00C14064" w:rsidRPr="005A60CD">
          <w:rPr>
            <w:rFonts w:ascii="Myriad Pro" w:eastAsiaTheme="minorEastAsia" w:hAnsi="Myriad Pro"/>
            <w:b w:val="0"/>
            <w:noProof/>
            <w:sz w:val="20"/>
            <w:szCs w:val="20"/>
            <w:lang w:val="en-US"/>
          </w:rPr>
          <w:tab/>
        </w:r>
        <w:r w:rsidR="00C14064" w:rsidRPr="005A60CD">
          <w:rPr>
            <w:rStyle w:val="Hyperlink"/>
            <w:rFonts w:ascii="Myriad Pro" w:hAnsi="Myriad Pro"/>
            <w:noProof/>
            <w:sz w:val="20"/>
            <w:szCs w:val="20"/>
          </w:rPr>
          <w:t>Linkages with ongoing projects and country drivenness</w:t>
        </w:r>
        <w:r w:rsidR="00C14064" w:rsidRPr="005A60CD">
          <w:rPr>
            <w:rFonts w:ascii="Myriad Pro" w:hAnsi="Myriad Pro"/>
            <w:b w:val="0"/>
            <w:noProof/>
            <w:webHidden/>
            <w:sz w:val="20"/>
            <w:szCs w:val="20"/>
          </w:rPr>
          <w:tab/>
        </w:r>
        <w:r w:rsidR="0018193E">
          <w:rPr>
            <w:rFonts w:ascii="Myriad Pro" w:hAnsi="Myriad Pro"/>
            <w:b w:val="0"/>
            <w:noProof/>
            <w:webHidden/>
            <w:sz w:val="20"/>
            <w:szCs w:val="20"/>
          </w:rPr>
          <w:t>3</w:t>
        </w:r>
        <w:r w:rsidR="00A67FE5">
          <w:rPr>
            <w:rFonts w:ascii="Myriad Pro" w:hAnsi="Myriad Pro"/>
            <w:b w:val="0"/>
            <w:noProof/>
            <w:webHidden/>
            <w:sz w:val="20"/>
            <w:szCs w:val="20"/>
          </w:rPr>
          <w:t>3</w:t>
        </w:r>
      </w:hyperlink>
    </w:p>
    <w:p w:rsidR="00C14064" w:rsidRPr="005A60CD" w:rsidRDefault="002E75A9">
      <w:pPr>
        <w:pStyle w:val="TOC2"/>
        <w:rPr>
          <w:rFonts w:ascii="Myriad Pro" w:eastAsiaTheme="minorEastAsia" w:hAnsi="Myriad Pro"/>
          <w:b w:val="0"/>
          <w:noProof/>
          <w:sz w:val="20"/>
          <w:szCs w:val="20"/>
          <w:lang w:val="en-US"/>
        </w:rPr>
      </w:pPr>
      <w:hyperlink w:anchor="_Toc362424108" w:history="1">
        <w:r w:rsidR="00C14064" w:rsidRPr="005A60CD">
          <w:rPr>
            <w:rStyle w:val="Hyperlink"/>
            <w:rFonts w:ascii="Myriad Pro" w:hAnsi="Myriad Pro"/>
            <w:noProof/>
            <w:sz w:val="20"/>
            <w:szCs w:val="20"/>
          </w:rPr>
          <w:t>V.</w:t>
        </w:r>
        <w:r w:rsidR="00C14064" w:rsidRPr="005A60CD">
          <w:rPr>
            <w:rFonts w:ascii="Myriad Pro" w:eastAsiaTheme="minorEastAsia" w:hAnsi="Myriad Pro"/>
            <w:b w:val="0"/>
            <w:noProof/>
            <w:sz w:val="20"/>
            <w:szCs w:val="20"/>
            <w:lang w:val="en-US"/>
          </w:rPr>
          <w:tab/>
        </w:r>
        <w:r w:rsidR="00C14064" w:rsidRPr="005A60CD">
          <w:rPr>
            <w:rStyle w:val="Hyperlink"/>
            <w:rFonts w:ascii="Myriad Pro" w:hAnsi="Myriad Pro"/>
            <w:noProof/>
            <w:sz w:val="20"/>
            <w:szCs w:val="20"/>
          </w:rPr>
          <w:t>Strategy</w:t>
        </w:r>
        <w:r w:rsidR="00C14064" w:rsidRPr="005A60CD">
          <w:rPr>
            <w:rFonts w:ascii="Myriad Pro" w:hAnsi="Myriad Pro"/>
            <w:b w:val="0"/>
            <w:noProof/>
            <w:webHidden/>
            <w:sz w:val="20"/>
            <w:szCs w:val="20"/>
          </w:rPr>
          <w:tab/>
        </w:r>
        <w:r w:rsidR="00873E7E">
          <w:rPr>
            <w:rFonts w:ascii="Myriad Pro" w:hAnsi="Myriad Pro"/>
            <w:b w:val="0"/>
            <w:noProof/>
            <w:webHidden/>
            <w:sz w:val="20"/>
            <w:szCs w:val="20"/>
          </w:rPr>
          <w:t>36</w:t>
        </w:r>
      </w:hyperlink>
    </w:p>
    <w:p w:rsidR="00C14064" w:rsidRPr="005A60CD" w:rsidRDefault="002E75A9" w:rsidP="005A60CD">
      <w:pPr>
        <w:pStyle w:val="TOC3"/>
        <w:rPr>
          <w:rFonts w:eastAsiaTheme="minorEastAsia"/>
        </w:rPr>
      </w:pPr>
      <w:hyperlink w:anchor="_Toc362424109" w:history="1">
        <w:r w:rsidR="00C14064" w:rsidRPr="005A60CD">
          <w:rPr>
            <w:rStyle w:val="Hyperlink"/>
          </w:rPr>
          <w:t>Component 1: Stockholm Convention NIP update and improved institutional coordination on chemical MEAs (GEF finance - $375,000; co-finance - $6,528,275)</w:t>
        </w:r>
        <w:r w:rsidR="00C14064" w:rsidRPr="005A60CD">
          <w:rPr>
            <w:webHidden/>
          </w:rPr>
          <w:tab/>
        </w:r>
        <w:r w:rsidR="00873E7E">
          <w:rPr>
            <w:webHidden/>
          </w:rPr>
          <w:t>37</w:t>
        </w:r>
      </w:hyperlink>
    </w:p>
    <w:p w:rsidR="00C14064" w:rsidRPr="005A60CD" w:rsidRDefault="002E75A9" w:rsidP="005A60CD">
      <w:pPr>
        <w:pStyle w:val="TOC3"/>
        <w:rPr>
          <w:rFonts w:eastAsiaTheme="minorEastAsia"/>
        </w:rPr>
      </w:pPr>
      <w:hyperlink w:anchor="_Toc362424110" w:history="1">
        <w:r w:rsidR="00C14064" w:rsidRPr="005A60CD">
          <w:rPr>
            <w:rStyle w:val="Hyperlink"/>
          </w:rPr>
          <w:t>Component 2: Overall mercury situation assessed and initial mercury reduction and containment plan formulated (GEF finance - US$200,000; co-finance - US$537,750)</w:t>
        </w:r>
        <w:r w:rsidR="00C14064" w:rsidRPr="005A60CD">
          <w:rPr>
            <w:webHidden/>
          </w:rPr>
          <w:tab/>
        </w:r>
        <w:r w:rsidR="00873E7E">
          <w:rPr>
            <w:webHidden/>
          </w:rPr>
          <w:t>43</w:t>
        </w:r>
      </w:hyperlink>
    </w:p>
    <w:p w:rsidR="00C14064" w:rsidRPr="005A60CD" w:rsidRDefault="002E75A9" w:rsidP="005A60CD">
      <w:pPr>
        <w:pStyle w:val="TOC3"/>
        <w:rPr>
          <w:rFonts w:eastAsiaTheme="minorEastAsia"/>
        </w:rPr>
      </w:pPr>
      <w:hyperlink w:anchor="_Toc362424111" w:history="1">
        <w:r w:rsidR="00C14064" w:rsidRPr="005A60CD">
          <w:rPr>
            <w:rStyle w:val="Hyperlink"/>
          </w:rPr>
          <w:t>Component 3: Minimization of unintentional POPs and mercury releases in selected hospitals through demonstration of sound Health-care Waste Management approaches (GEF finance - US$2,500,000; co-finance - US$26,808,637)</w:t>
        </w:r>
        <w:r w:rsidR="00C14064" w:rsidRPr="005A60CD">
          <w:rPr>
            <w:webHidden/>
          </w:rPr>
          <w:tab/>
        </w:r>
        <w:r w:rsidR="00873E7E">
          <w:rPr>
            <w:webHidden/>
          </w:rPr>
          <w:t>45</w:t>
        </w:r>
      </w:hyperlink>
    </w:p>
    <w:p w:rsidR="00C14064" w:rsidRPr="005A60CD" w:rsidRDefault="002E75A9" w:rsidP="005A60CD">
      <w:pPr>
        <w:pStyle w:val="TOC3"/>
        <w:rPr>
          <w:rFonts w:eastAsiaTheme="minorEastAsia"/>
        </w:rPr>
      </w:pPr>
      <w:hyperlink w:anchor="_Toc362424112" w:history="1">
        <w:r w:rsidR="00C14064" w:rsidRPr="005A60CD">
          <w:rPr>
            <w:rStyle w:val="Hyperlink"/>
          </w:rPr>
          <w:t>Component 4: Monitoring, learning, adaptive feedback, outreach, and evaluation</w:t>
        </w:r>
      </w:hyperlink>
      <w:r w:rsidR="00873E7E">
        <w:t xml:space="preserve"> </w:t>
      </w:r>
      <w:hyperlink w:anchor="_Toc362424113" w:history="1">
        <w:r w:rsidR="00C14064" w:rsidRPr="005A60CD">
          <w:rPr>
            <w:rStyle w:val="Hyperlink"/>
          </w:rPr>
          <w:t>(GEF finance - US$155,000; co-finance - US$200,000)</w:t>
        </w:r>
        <w:r w:rsidR="00C14064" w:rsidRPr="005A60CD">
          <w:rPr>
            <w:webHidden/>
          </w:rPr>
          <w:tab/>
        </w:r>
        <w:r w:rsidR="00873E7E">
          <w:rPr>
            <w:webHidden/>
          </w:rPr>
          <w:t>54</w:t>
        </w:r>
      </w:hyperlink>
    </w:p>
    <w:p w:rsidR="00C14064" w:rsidRPr="005A60CD" w:rsidRDefault="002E75A9">
      <w:pPr>
        <w:pStyle w:val="TOC2"/>
        <w:rPr>
          <w:rFonts w:ascii="Myriad Pro" w:eastAsiaTheme="minorEastAsia" w:hAnsi="Myriad Pro"/>
          <w:b w:val="0"/>
          <w:noProof/>
          <w:sz w:val="20"/>
          <w:szCs w:val="20"/>
          <w:lang w:val="en-US"/>
        </w:rPr>
      </w:pPr>
      <w:hyperlink w:anchor="_Toc362424114" w:history="1">
        <w:r w:rsidR="00C14064" w:rsidRPr="005A60CD">
          <w:rPr>
            <w:rStyle w:val="Hyperlink"/>
            <w:rFonts w:ascii="Myriad Pro" w:hAnsi="Myriad Pro"/>
            <w:noProof/>
            <w:sz w:val="20"/>
            <w:szCs w:val="20"/>
          </w:rPr>
          <w:t>VI.</w:t>
        </w:r>
        <w:r w:rsidR="00C14064" w:rsidRPr="005A60CD">
          <w:rPr>
            <w:rFonts w:ascii="Myriad Pro" w:eastAsiaTheme="minorEastAsia" w:hAnsi="Myriad Pro"/>
            <w:b w:val="0"/>
            <w:noProof/>
            <w:sz w:val="20"/>
            <w:szCs w:val="20"/>
            <w:lang w:val="en-US"/>
          </w:rPr>
          <w:tab/>
        </w:r>
        <w:r w:rsidR="00C14064" w:rsidRPr="005A60CD">
          <w:rPr>
            <w:rStyle w:val="Hyperlink"/>
            <w:rFonts w:ascii="Myriad Pro" w:hAnsi="Myriad Pro"/>
            <w:noProof/>
            <w:sz w:val="20"/>
            <w:szCs w:val="20"/>
          </w:rPr>
          <w:t>Incremental reasoning and benefits</w:t>
        </w:r>
        <w:r w:rsidR="00C14064" w:rsidRPr="005A60CD">
          <w:rPr>
            <w:rFonts w:ascii="Myriad Pro" w:hAnsi="Myriad Pro"/>
            <w:b w:val="0"/>
            <w:noProof/>
            <w:webHidden/>
            <w:sz w:val="20"/>
            <w:szCs w:val="20"/>
          </w:rPr>
          <w:tab/>
        </w:r>
        <w:r w:rsidR="00A25207">
          <w:rPr>
            <w:rFonts w:ascii="Myriad Pro" w:hAnsi="Myriad Pro"/>
            <w:b w:val="0"/>
            <w:noProof/>
            <w:webHidden/>
            <w:sz w:val="20"/>
            <w:szCs w:val="20"/>
          </w:rPr>
          <w:t>55</w:t>
        </w:r>
      </w:hyperlink>
    </w:p>
    <w:p w:rsidR="00C14064" w:rsidRPr="005A60CD" w:rsidRDefault="002E75A9" w:rsidP="005A60CD">
      <w:pPr>
        <w:pStyle w:val="TOC3"/>
        <w:rPr>
          <w:rFonts w:eastAsiaTheme="minorEastAsia"/>
        </w:rPr>
      </w:pPr>
      <w:hyperlink w:anchor="_Toc362424115" w:history="1">
        <w:r w:rsidR="00C14064" w:rsidRPr="005A60CD">
          <w:rPr>
            <w:rStyle w:val="Hyperlink"/>
          </w:rPr>
          <w:t>Reduced emissions of uPOPs</w:t>
        </w:r>
        <w:r w:rsidR="00C14064" w:rsidRPr="005A60CD">
          <w:rPr>
            <w:webHidden/>
          </w:rPr>
          <w:tab/>
        </w:r>
        <w:r w:rsidR="00A25207">
          <w:rPr>
            <w:webHidden/>
          </w:rPr>
          <w:t>56</w:t>
        </w:r>
      </w:hyperlink>
    </w:p>
    <w:p w:rsidR="00C14064" w:rsidRPr="005A60CD" w:rsidRDefault="002E75A9" w:rsidP="005A60CD">
      <w:pPr>
        <w:pStyle w:val="TOC3"/>
        <w:rPr>
          <w:rFonts w:eastAsiaTheme="minorEastAsia"/>
        </w:rPr>
      </w:pPr>
      <w:hyperlink w:anchor="_Toc362424116" w:history="1">
        <w:r w:rsidR="00C14064" w:rsidRPr="005A60CD">
          <w:rPr>
            <w:rStyle w:val="Hyperlink"/>
          </w:rPr>
          <w:t>Reduced quantity of mercury waste</w:t>
        </w:r>
        <w:r w:rsidR="00C14064" w:rsidRPr="005A60CD">
          <w:rPr>
            <w:webHidden/>
          </w:rPr>
          <w:tab/>
        </w:r>
        <w:r w:rsidR="00A25207">
          <w:rPr>
            <w:webHidden/>
          </w:rPr>
          <w:t>57</w:t>
        </w:r>
      </w:hyperlink>
    </w:p>
    <w:p w:rsidR="00C14064" w:rsidRPr="005A60CD" w:rsidRDefault="002E75A9" w:rsidP="005A60CD">
      <w:pPr>
        <w:pStyle w:val="TOC3"/>
        <w:rPr>
          <w:rFonts w:eastAsiaTheme="minorEastAsia"/>
        </w:rPr>
      </w:pPr>
      <w:hyperlink w:anchor="_Toc362424117" w:history="1">
        <w:r w:rsidR="00C14064" w:rsidRPr="005A60CD">
          <w:rPr>
            <w:rStyle w:val="Hyperlink"/>
          </w:rPr>
          <w:t>Reduced quantity of healthcare waste</w:t>
        </w:r>
        <w:r w:rsidR="00C14064" w:rsidRPr="005A60CD">
          <w:rPr>
            <w:webHidden/>
          </w:rPr>
          <w:tab/>
        </w:r>
        <w:r w:rsidR="00A25207">
          <w:rPr>
            <w:webHidden/>
          </w:rPr>
          <w:t>57</w:t>
        </w:r>
      </w:hyperlink>
    </w:p>
    <w:p w:rsidR="00C14064" w:rsidRPr="005A60CD" w:rsidRDefault="002E75A9" w:rsidP="005A60CD">
      <w:pPr>
        <w:pStyle w:val="TOC3"/>
        <w:rPr>
          <w:rFonts w:eastAsiaTheme="minorEastAsia"/>
        </w:rPr>
      </w:pPr>
      <w:hyperlink w:anchor="_Toc362424118" w:history="1">
        <w:r w:rsidR="00C14064" w:rsidRPr="005A60CD">
          <w:rPr>
            <w:rStyle w:val="Hyperlink"/>
          </w:rPr>
          <w:t xml:space="preserve">Reduced costs of </w:t>
        </w:r>
        <w:r w:rsidR="00C14064" w:rsidRPr="0067082B">
          <w:rPr>
            <w:rStyle w:val="Hyperlink"/>
            <w:sz w:val="22"/>
            <w:szCs w:val="22"/>
          </w:rPr>
          <w:t>waste</w:t>
        </w:r>
        <w:r w:rsidR="00C14064" w:rsidRPr="005A60CD">
          <w:rPr>
            <w:rStyle w:val="Hyperlink"/>
          </w:rPr>
          <w:t xml:space="preserve"> management</w:t>
        </w:r>
        <w:r w:rsidR="00C14064" w:rsidRPr="005A60CD">
          <w:rPr>
            <w:webHidden/>
          </w:rPr>
          <w:tab/>
        </w:r>
        <w:r w:rsidR="00A25207">
          <w:rPr>
            <w:webHidden/>
          </w:rPr>
          <w:t>57</w:t>
        </w:r>
      </w:hyperlink>
    </w:p>
    <w:p w:rsidR="00C14064" w:rsidRPr="005A60CD" w:rsidRDefault="002E75A9">
      <w:pPr>
        <w:pStyle w:val="TOC2"/>
        <w:tabs>
          <w:tab w:val="left" w:pos="825"/>
        </w:tabs>
        <w:rPr>
          <w:rFonts w:ascii="Myriad Pro" w:eastAsiaTheme="minorEastAsia" w:hAnsi="Myriad Pro"/>
          <w:b w:val="0"/>
          <w:noProof/>
          <w:sz w:val="20"/>
          <w:szCs w:val="20"/>
          <w:lang w:val="en-US"/>
        </w:rPr>
      </w:pPr>
      <w:hyperlink w:anchor="_Toc362424119" w:history="1">
        <w:r w:rsidR="00C14064" w:rsidRPr="005A60CD">
          <w:rPr>
            <w:rStyle w:val="Hyperlink"/>
            <w:rFonts w:ascii="Myriad Pro" w:hAnsi="Myriad Pro"/>
            <w:noProof/>
            <w:sz w:val="20"/>
            <w:szCs w:val="20"/>
          </w:rPr>
          <w:t>VII.</w:t>
        </w:r>
        <w:r w:rsidR="00C14064" w:rsidRPr="005A60CD">
          <w:rPr>
            <w:rFonts w:ascii="Myriad Pro" w:eastAsiaTheme="minorEastAsia" w:hAnsi="Myriad Pro"/>
            <w:b w:val="0"/>
            <w:noProof/>
            <w:sz w:val="20"/>
            <w:szCs w:val="20"/>
            <w:lang w:val="en-US"/>
          </w:rPr>
          <w:tab/>
        </w:r>
        <w:r w:rsidR="00C14064" w:rsidRPr="005A60CD">
          <w:rPr>
            <w:rStyle w:val="Hyperlink"/>
            <w:rFonts w:ascii="Myriad Pro" w:hAnsi="Myriad Pro"/>
            <w:noProof/>
            <w:sz w:val="20"/>
            <w:szCs w:val="20"/>
          </w:rPr>
          <w:t>Replicability</w:t>
        </w:r>
        <w:r w:rsidR="00C14064" w:rsidRPr="005A60CD">
          <w:rPr>
            <w:rFonts w:ascii="Myriad Pro" w:hAnsi="Myriad Pro"/>
            <w:b w:val="0"/>
            <w:noProof/>
            <w:webHidden/>
            <w:sz w:val="20"/>
            <w:szCs w:val="20"/>
          </w:rPr>
          <w:tab/>
        </w:r>
        <w:r w:rsidR="00A25207">
          <w:rPr>
            <w:rFonts w:ascii="Myriad Pro" w:hAnsi="Myriad Pro"/>
            <w:b w:val="0"/>
            <w:noProof/>
            <w:webHidden/>
            <w:sz w:val="20"/>
            <w:szCs w:val="20"/>
          </w:rPr>
          <w:t>59</w:t>
        </w:r>
      </w:hyperlink>
    </w:p>
    <w:p w:rsidR="00C14064" w:rsidRPr="005A60CD" w:rsidRDefault="002E75A9">
      <w:pPr>
        <w:pStyle w:val="TOC2"/>
        <w:tabs>
          <w:tab w:val="left" w:pos="911"/>
        </w:tabs>
        <w:rPr>
          <w:rFonts w:ascii="Myriad Pro" w:eastAsiaTheme="minorEastAsia" w:hAnsi="Myriad Pro"/>
          <w:b w:val="0"/>
          <w:noProof/>
          <w:sz w:val="20"/>
          <w:szCs w:val="20"/>
          <w:lang w:val="en-US"/>
        </w:rPr>
      </w:pPr>
      <w:hyperlink w:anchor="_Toc362424120" w:history="1">
        <w:r w:rsidR="00C14064" w:rsidRPr="005A60CD">
          <w:rPr>
            <w:rStyle w:val="Hyperlink"/>
            <w:rFonts w:ascii="Myriad Pro" w:hAnsi="Myriad Pro"/>
            <w:noProof/>
            <w:sz w:val="20"/>
            <w:szCs w:val="20"/>
          </w:rPr>
          <w:t>VIII.</w:t>
        </w:r>
        <w:r w:rsidR="005A60CD">
          <w:rPr>
            <w:rFonts w:ascii="Myriad Pro" w:eastAsiaTheme="minorEastAsia" w:hAnsi="Myriad Pro"/>
            <w:b w:val="0"/>
            <w:noProof/>
            <w:sz w:val="20"/>
            <w:szCs w:val="20"/>
            <w:lang w:val="en-US"/>
          </w:rPr>
          <w:t xml:space="preserve"> </w:t>
        </w:r>
        <w:r w:rsidR="00C14064" w:rsidRPr="005A60CD">
          <w:rPr>
            <w:rStyle w:val="Hyperlink"/>
            <w:rFonts w:ascii="Myriad Pro" w:hAnsi="Myriad Pro"/>
            <w:noProof/>
            <w:sz w:val="20"/>
            <w:szCs w:val="20"/>
          </w:rPr>
          <w:t>Management Arrangements</w:t>
        </w:r>
        <w:r w:rsidR="00C14064" w:rsidRPr="005A60CD">
          <w:rPr>
            <w:rFonts w:ascii="Myriad Pro" w:hAnsi="Myriad Pro"/>
            <w:b w:val="0"/>
            <w:noProof/>
            <w:webHidden/>
            <w:sz w:val="20"/>
            <w:szCs w:val="20"/>
          </w:rPr>
          <w:tab/>
        </w:r>
        <w:r w:rsidR="00A25207">
          <w:rPr>
            <w:rFonts w:ascii="Myriad Pro" w:hAnsi="Myriad Pro"/>
            <w:b w:val="0"/>
            <w:noProof/>
            <w:webHidden/>
            <w:sz w:val="20"/>
            <w:szCs w:val="20"/>
          </w:rPr>
          <w:t>59</w:t>
        </w:r>
      </w:hyperlink>
    </w:p>
    <w:p w:rsidR="00C14064" w:rsidRPr="005A60CD" w:rsidRDefault="002E75A9">
      <w:pPr>
        <w:pStyle w:val="TOC2"/>
        <w:rPr>
          <w:rFonts w:ascii="Myriad Pro" w:eastAsiaTheme="minorEastAsia" w:hAnsi="Myriad Pro"/>
          <w:b w:val="0"/>
          <w:noProof/>
          <w:sz w:val="20"/>
          <w:szCs w:val="20"/>
          <w:lang w:val="en-US"/>
        </w:rPr>
      </w:pPr>
      <w:hyperlink w:anchor="_Toc362424121" w:history="1">
        <w:r w:rsidR="00C14064" w:rsidRPr="005A60CD">
          <w:rPr>
            <w:rStyle w:val="Hyperlink"/>
            <w:rFonts w:ascii="Myriad Pro" w:hAnsi="Myriad Pro"/>
            <w:noProof/>
            <w:sz w:val="20"/>
            <w:szCs w:val="20"/>
          </w:rPr>
          <w:t>IX.</w:t>
        </w:r>
        <w:r w:rsidR="005A60CD">
          <w:rPr>
            <w:rFonts w:ascii="Myriad Pro" w:eastAsiaTheme="minorEastAsia" w:hAnsi="Myriad Pro"/>
            <w:b w:val="0"/>
            <w:noProof/>
            <w:sz w:val="20"/>
            <w:szCs w:val="20"/>
            <w:lang w:val="en-US"/>
          </w:rPr>
          <w:t xml:space="preserve"> </w:t>
        </w:r>
        <w:r w:rsidR="00C14064" w:rsidRPr="005A60CD">
          <w:rPr>
            <w:rStyle w:val="Hyperlink"/>
            <w:rFonts w:ascii="Myriad Pro" w:hAnsi="Myriad Pro"/>
            <w:noProof/>
            <w:sz w:val="20"/>
            <w:szCs w:val="20"/>
          </w:rPr>
          <w:t>Monitoring Framework and Evaluation</w:t>
        </w:r>
        <w:r w:rsidR="00C14064" w:rsidRPr="005A60CD">
          <w:rPr>
            <w:rFonts w:ascii="Myriad Pro" w:hAnsi="Myriad Pro"/>
            <w:b w:val="0"/>
            <w:noProof/>
            <w:webHidden/>
            <w:sz w:val="20"/>
            <w:szCs w:val="20"/>
          </w:rPr>
          <w:tab/>
        </w:r>
        <w:r w:rsidR="00A25207">
          <w:rPr>
            <w:rFonts w:ascii="Myriad Pro" w:hAnsi="Myriad Pro"/>
            <w:b w:val="0"/>
            <w:noProof/>
            <w:webHidden/>
            <w:sz w:val="20"/>
            <w:szCs w:val="20"/>
          </w:rPr>
          <w:t>62</w:t>
        </w:r>
      </w:hyperlink>
    </w:p>
    <w:p w:rsidR="00C14064" w:rsidRPr="005A60CD" w:rsidRDefault="002E75A9">
      <w:pPr>
        <w:pStyle w:val="TOC2"/>
        <w:rPr>
          <w:rFonts w:ascii="Myriad Pro" w:eastAsiaTheme="minorEastAsia" w:hAnsi="Myriad Pro"/>
          <w:b w:val="0"/>
          <w:noProof/>
          <w:sz w:val="20"/>
          <w:szCs w:val="20"/>
          <w:lang w:val="en-US"/>
        </w:rPr>
      </w:pPr>
      <w:hyperlink w:anchor="_Toc362424122" w:history="1">
        <w:r w:rsidR="00C14064" w:rsidRPr="005A60CD">
          <w:rPr>
            <w:rStyle w:val="Hyperlink"/>
            <w:rFonts w:ascii="Myriad Pro" w:hAnsi="Myriad Pro"/>
            <w:noProof/>
            <w:sz w:val="20"/>
            <w:szCs w:val="20"/>
          </w:rPr>
          <w:t>X.</w:t>
        </w:r>
        <w:r w:rsidR="005A60CD">
          <w:rPr>
            <w:rFonts w:ascii="Myriad Pro" w:eastAsiaTheme="minorEastAsia" w:hAnsi="Myriad Pro"/>
            <w:b w:val="0"/>
            <w:noProof/>
            <w:sz w:val="20"/>
            <w:szCs w:val="20"/>
            <w:lang w:val="en-US"/>
          </w:rPr>
          <w:t xml:space="preserve"> </w:t>
        </w:r>
        <w:r w:rsidR="00C14064" w:rsidRPr="005A60CD">
          <w:rPr>
            <w:rStyle w:val="Hyperlink"/>
            <w:rFonts w:ascii="Myriad Pro" w:hAnsi="Myriad Pro"/>
            <w:noProof/>
            <w:sz w:val="20"/>
            <w:szCs w:val="20"/>
          </w:rPr>
          <w:t>Legal Context</w:t>
        </w:r>
        <w:r w:rsidR="00C14064" w:rsidRPr="005A60CD">
          <w:rPr>
            <w:rFonts w:ascii="Myriad Pro" w:hAnsi="Myriad Pro"/>
            <w:b w:val="0"/>
            <w:noProof/>
            <w:webHidden/>
            <w:sz w:val="20"/>
            <w:szCs w:val="20"/>
          </w:rPr>
          <w:tab/>
        </w:r>
        <w:r w:rsidR="00A25207">
          <w:rPr>
            <w:rFonts w:ascii="Myriad Pro" w:hAnsi="Myriad Pro"/>
            <w:b w:val="0"/>
            <w:noProof/>
            <w:webHidden/>
            <w:sz w:val="20"/>
            <w:szCs w:val="20"/>
          </w:rPr>
          <w:t>65</w:t>
        </w:r>
      </w:hyperlink>
    </w:p>
    <w:p w:rsidR="00C14064" w:rsidRPr="005A60CD" w:rsidRDefault="002E75A9">
      <w:pPr>
        <w:pStyle w:val="TOC2"/>
        <w:rPr>
          <w:rFonts w:ascii="Myriad Pro" w:eastAsiaTheme="minorEastAsia" w:hAnsi="Myriad Pro"/>
          <w:b w:val="0"/>
          <w:noProof/>
          <w:sz w:val="20"/>
          <w:szCs w:val="20"/>
          <w:lang w:val="en-US"/>
        </w:rPr>
      </w:pPr>
      <w:hyperlink w:anchor="_Toc362424123" w:history="1">
        <w:r w:rsidR="00C14064" w:rsidRPr="005A60CD">
          <w:rPr>
            <w:rStyle w:val="Hyperlink"/>
            <w:rFonts w:ascii="Myriad Pro" w:hAnsi="Myriad Pro"/>
            <w:noProof/>
            <w:sz w:val="20"/>
            <w:szCs w:val="20"/>
          </w:rPr>
          <w:t>XI.</w:t>
        </w:r>
        <w:r w:rsidR="005A60CD">
          <w:rPr>
            <w:rFonts w:ascii="Myriad Pro" w:eastAsiaTheme="minorEastAsia" w:hAnsi="Myriad Pro"/>
            <w:b w:val="0"/>
            <w:noProof/>
            <w:sz w:val="20"/>
            <w:szCs w:val="20"/>
            <w:lang w:val="en-US"/>
          </w:rPr>
          <w:t xml:space="preserve"> </w:t>
        </w:r>
        <w:r w:rsidR="00C14064" w:rsidRPr="005A60CD">
          <w:rPr>
            <w:rStyle w:val="Hyperlink"/>
            <w:rFonts w:ascii="Myriad Pro" w:hAnsi="Myriad Pro"/>
            <w:noProof/>
            <w:sz w:val="20"/>
            <w:szCs w:val="20"/>
          </w:rPr>
          <w:t>Annexes</w:t>
        </w:r>
        <w:r w:rsidR="00C14064" w:rsidRPr="005A60CD">
          <w:rPr>
            <w:rFonts w:ascii="Myriad Pro" w:hAnsi="Myriad Pro"/>
            <w:b w:val="0"/>
            <w:noProof/>
            <w:webHidden/>
            <w:sz w:val="20"/>
            <w:szCs w:val="20"/>
          </w:rPr>
          <w:tab/>
        </w:r>
        <w:r w:rsidR="00A25207">
          <w:rPr>
            <w:rFonts w:ascii="Myriad Pro" w:hAnsi="Myriad Pro"/>
            <w:b w:val="0"/>
            <w:noProof/>
            <w:webHidden/>
            <w:sz w:val="20"/>
            <w:szCs w:val="20"/>
          </w:rPr>
          <w:t>67</w:t>
        </w:r>
      </w:hyperlink>
    </w:p>
    <w:p w:rsidR="00C14064" w:rsidRPr="005A60CD" w:rsidRDefault="002E75A9">
      <w:pPr>
        <w:pStyle w:val="TOC2"/>
        <w:tabs>
          <w:tab w:val="left" w:pos="1320"/>
        </w:tabs>
        <w:rPr>
          <w:rFonts w:ascii="Myriad Pro" w:eastAsiaTheme="minorEastAsia" w:hAnsi="Myriad Pro"/>
          <w:b w:val="0"/>
          <w:noProof/>
          <w:sz w:val="20"/>
          <w:szCs w:val="20"/>
          <w:lang w:val="en-US"/>
        </w:rPr>
      </w:pPr>
      <w:hyperlink w:anchor="_Toc362424124" w:history="1">
        <w:r w:rsidR="00C14064" w:rsidRPr="005A60CD">
          <w:rPr>
            <w:rStyle w:val="Hyperlink"/>
            <w:rFonts w:ascii="Myriad Pro" w:hAnsi="Myriad Pro"/>
            <w:noProof/>
            <w:sz w:val="20"/>
            <w:szCs w:val="20"/>
          </w:rPr>
          <w:t>Annex A.</w:t>
        </w:r>
        <w:r w:rsidR="00C14064" w:rsidRPr="005A60CD">
          <w:rPr>
            <w:rFonts w:ascii="Myriad Pro" w:eastAsiaTheme="minorEastAsia" w:hAnsi="Myriad Pro"/>
            <w:b w:val="0"/>
            <w:noProof/>
            <w:sz w:val="20"/>
            <w:szCs w:val="20"/>
            <w:lang w:val="en-US"/>
          </w:rPr>
          <w:tab/>
        </w:r>
        <w:r w:rsidR="00C14064" w:rsidRPr="005A60CD">
          <w:rPr>
            <w:rStyle w:val="Hyperlink"/>
            <w:rFonts w:ascii="Myriad Pro" w:hAnsi="Myriad Pro"/>
            <w:noProof/>
            <w:sz w:val="20"/>
            <w:szCs w:val="20"/>
          </w:rPr>
          <w:t>Project Results Framework</w:t>
        </w:r>
        <w:r w:rsidR="00C14064" w:rsidRPr="005A60CD">
          <w:rPr>
            <w:rFonts w:ascii="Myriad Pro" w:hAnsi="Myriad Pro"/>
            <w:b w:val="0"/>
            <w:noProof/>
            <w:webHidden/>
            <w:sz w:val="20"/>
            <w:szCs w:val="20"/>
          </w:rPr>
          <w:tab/>
        </w:r>
        <w:r w:rsidR="00A25207">
          <w:rPr>
            <w:rFonts w:ascii="Myriad Pro" w:hAnsi="Myriad Pro"/>
            <w:b w:val="0"/>
            <w:noProof/>
            <w:webHidden/>
            <w:sz w:val="20"/>
            <w:szCs w:val="20"/>
          </w:rPr>
          <w:t>67</w:t>
        </w:r>
      </w:hyperlink>
    </w:p>
    <w:p w:rsidR="00C14064" w:rsidRPr="005A60CD" w:rsidRDefault="002E75A9">
      <w:pPr>
        <w:pStyle w:val="TOC2"/>
        <w:tabs>
          <w:tab w:val="left" w:pos="1308"/>
        </w:tabs>
        <w:rPr>
          <w:rFonts w:ascii="Myriad Pro" w:eastAsiaTheme="minorEastAsia" w:hAnsi="Myriad Pro"/>
          <w:b w:val="0"/>
          <w:noProof/>
          <w:sz w:val="20"/>
          <w:szCs w:val="20"/>
          <w:lang w:val="en-US"/>
        </w:rPr>
      </w:pPr>
      <w:hyperlink w:anchor="_Toc362424125" w:history="1">
        <w:r w:rsidR="00C14064" w:rsidRPr="005A60CD">
          <w:rPr>
            <w:rStyle w:val="Hyperlink"/>
            <w:rFonts w:ascii="Myriad Pro" w:hAnsi="Myriad Pro"/>
            <w:noProof/>
            <w:sz w:val="20"/>
            <w:szCs w:val="20"/>
          </w:rPr>
          <w:t>Annex B.</w:t>
        </w:r>
        <w:r w:rsidR="00C14064" w:rsidRPr="005A60CD">
          <w:rPr>
            <w:rFonts w:ascii="Myriad Pro" w:eastAsiaTheme="minorEastAsia" w:hAnsi="Myriad Pro"/>
            <w:b w:val="0"/>
            <w:noProof/>
            <w:sz w:val="20"/>
            <w:szCs w:val="20"/>
            <w:lang w:val="en-US"/>
          </w:rPr>
          <w:tab/>
        </w:r>
        <w:r w:rsidR="00C14064" w:rsidRPr="005A60CD">
          <w:rPr>
            <w:rStyle w:val="Hyperlink"/>
            <w:rFonts w:ascii="Myriad Pro" w:hAnsi="Myriad Pro"/>
            <w:noProof/>
            <w:sz w:val="20"/>
            <w:szCs w:val="20"/>
          </w:rPr>
          <w:t>Total Budget and Work Plan</w:t>
        </w:r>
        <w:r w:rsidR="00C14064" w:rsidRPr="005A60CD">
          <w:rPr>
            <w:rFonts w:ascii="Myriad Pro" w:hAnsi="Myriad Pro"/>
            <w:b w:val="0"/>
            <w:noProof/>
            <w:webHidden/>
            <w:sz w:val="20"/>
            <w:szCs w:val="20"/>
          </w:rPr>
          <w:tab/>
        </w:r>
        <w:r w:rsidR="00A25207">
          <w:rPr>
            <w:rFonts w:ascii="Myriad Pro" w:hAnsi="Myriad Pro"/>
            <w:b w:val="0"/>
            <w:noProof/>
            <w:webHidden/>
            <w:sz w:val="20"/>
            <w:szCs w:val="20"/>
          </w:rPr>
          <w:t>82</w:t>
        </w:r>
      </w:hyperlink>
    </w:p>
    <w:p w:rsidR="00C14064" w:rsidRPr="005A60CD" w:rsidRDefault="002E75A9">
      <w:pPr>
        <w:pStyle w:val="TOC2"/>
        <w:tabs>
          <w:tab w:val="left" w:pos="1320"/>
        </w:tabs>
        <w:rPr>
          <w:rFonts w:ascii="Myriad Pro" w:eastAsiaTheme="minorEastAsia" w:hAnsi="Myriad Pro"/>
          <w:b w:val="0"/>
          <w:noProof/>
          <w:sz w:val="20"/>
          <w:szCs w:val="20"/>
          <w:lang w:val="en-US"/>
        </w:rPr>
      </w:pPr>
      <w:hyperlink w:anchor="_Toc362424126" w:history="1">
        <w:r w:rsidR="00C14064" w:rsidRPr="005A60CD">
          <w:rPr>
            <w:rStyle w:val="Hyperlink"/>
            <w:rFonts w:ascii="Myriad Pro" w:hAnsi="Myriad Pro"/>
            <w:noProof/>
            <w:sz w:val="20"/>
            <w:szCs w:val="20"/>
          </w:rPr>
          <w:t>Annex C.</w:t>
        </w:r>
        <w:r w:rsidR="00C14064" w:rsidRPr="005A60CD">
          <w:rPr>
            <w:rFonts w:ascii="Myriad Pro" w:eastAsiaTheme="minorEastAsia" w:hAnsi="Myriad Pro"/>
            <w:b w:val="0"/>
            <w:noProof/>
            <w:sz w:val="20"/>
            <w:szCs w:val="20"/>
            <w:lang w:val="en-US"/>
          </w:rPr>
          <w:tab/>
        </w:r>
        <w:r w:rsidR="00C14064" w:rsidRPr="005A60CD">
          <w:rPr>
            <w:rStyle w:val="Hyperlink"/>
            <w:rFonts w:ascii="Myriad Pro" w:hAnsi="Myriad Pro"/>
            <w:noProof/>
            <w:sz w:val="20"/>
            <w:szCs w:val="20"/>
          </w:rPr>
          <w:t>Risk analysis</w:t>
        </w:r>
        <w:r w:rsidR="00C14064" w:rsidRPr="005A60CD">
          <w:rPr>
            <w:rFonts w:ascii="Myriad Pro" w:hAnsi="Myriad Pro"/>
            <w:b w:val="0"/>
            <w:noProof/>
            <w:webHidden/>
            <w:sz w:val="20"/>
            <w:szCs w:val="20"/>
          </w:rPr>
          <w:tab/>
        </w:r>
        <w:r w:rsidR="00A25207">
          <w:rPr>
            <w:rFonts w:ascii="Myriad Pro" w:hAnsi="Myriad Pro"/>
            <w:b w:val="0"/>
            <w:noProof/>
            <w:webHidden/>
            <w:sz w:val="20"/>
            <w:szCs w:val="20"/>
          </w:rPr>
          <w:t>85</w:t>
        </w:r>
      </w:hyperlink>
    </w:p>
    <w:p w:rsidR="00C14064" w:rsidRPr="005A60CD" w:rsidRDefault="002E75A9">
      <w:pPr>
        <w:pStyle w:val="TOC2"/>
        <w:tabs>
          <w:tab w:val="left" w:pos="1320"/>
        </w:tabs>
        <w:rPr>
          <w:rFonts w:ascii="Myriad Pro" w:eastAsiaTheme="minorEastAsia" w:hAnsi="Myriad Pro"/>
          <w:b w:val="0"/>
          <w:noProof/>
          <w:sz w:val="20"/>
          <w:szCs w:val="20"/>
          <w:lang w:val="en-US"/>
        </w:rPr>
      </w:pPr>
      <w:hyperlink w:anchor="_Toc362424127" w:history="1">
        <w:r w:rsidR="00C14064" w:rsidRPr="005A60CD">
          <w:rPr>
            <w:rStyle w:val="Hyperlink"/>
            <w:rFonts w:ascii="Myriad Pro" w:hAnsi="Myriad Pro"/>
            <w:noProof/>
            <w:sz w:val="20"/>
            <w:szCs w:val="20"/>
          </w:rPr>
          <w:t>Annex D.</w:t>
        </w:r>
        <w:r w:rsidR="00C14064" w:rsidRPr="005A60CD">
          <w:rPr>
            <w:rFonts w:ascii="Myriad Pro" w:eastAsiaTheme="minorEastAsia" w:hAnsi="Myriad Pro"/>
            <w:b w:val="0"/>
            <w:noProof/>
            <w:sz w:val="20"/>
            <w:szCs w:val="20"/>
            <w:lang w:val="en-US"/>
          </w:rPr>
          <w:tab/>
        </w:r>
        <w:r w:rsidR="00C14064" w:rsidRPr="005A60CD">
          <w:rPr>
            <w:rStyle w:val="Hyperlink"/>
            <w:rFonts w:ascii="Myriad Pro" w:hAnsi="Myriad Pro"/>
            <w:noProof/>
            <w:sz w:val="20"/>
            <w:szCs w:val="20"/>
          </w:rPr>
          <w:t>Agreements and Letters of Support</w:t>
        </w:r>
        <w:r w:rsidR="00C14064" w:rsidRPr="005A60CD">
          <w:rPr>
            <w:rFonts w:ascii="Myriad Pro" w:hAnsi="Myriad Pro"/>
            <w:b w:val="0"/>
            <w:noProof/>
            <w:webHidden/>
            <w:sz w:val="20"/>
            <w:szCs w:val="20"/>
          </w:rPr>
          <w:tab/>
        </w:r>
        <w:r w:rsidR="00A25207">
          <w:rPr>
            <w:rFonts w:ascii="Myriad Pro" w:hAnsi="Myriad Pro"/>
            <w:b w:val="0"/>
            <w:noProof/>
            <w:webHidden/>
            <w:sz w:val="20"/>
            <w:szCs w:val="20"/>
          </w:rPr>
          <w:t>87</w:t>
        </w:r>
      </w:hyperlink>
    </w:p>
    <w:p w:rsidR="00C14064" w:rsidRPr="005A60CD" w:rsidRDefault="002E75A9">
      <w:pPr>
        <w:pStyle w:val="TOC2"/>
        <w:tabs>
          <w:tab w:val="left" w:pos="1308"/>
        </w:tabs>
        <w:rPr>
          <w:rFonts w:ascii="Myriad Pro" w:eastAsiaTheme="minorEastAsia" w:hAnsi="Myriad Pro"/>
          <w:b w:val="0"/>
          <w:noProof/>
          <w:sz w:val="20"/>
          <w:szCs w:val="20"/>
          <w:lang w:val="en-US"/>
        </w:rPr>
      </w:pPr>
      <w:hyperlink w:anchor="_Toc362424128" w:history="1">
        <w:r w:rsidR="00C14064" w:rsidRPr="005A60CD">
          <w:rPr>
            <w:rStyle w:val="Hyperlink"/>
            <w:rFonts w:ascii="Myriad Pro" w:hAnsi="Myriad Pro"/>
            <w:noProof/>
            <w:sz w:val="20"/>
            <w:szCs w:val="20"/>
          </w:rPr>
          <w:t>Annex E.</w:t>
        </w:r>
        <w:r w:rsidR="00C14064" w:rsidRPr="005A60CD">
          <w:rPr>
            <w:rFonts w:ascii="Myriad Pro" w:eastAsiaTheme="minorEastAsia" w:hAnsi="Myriad Pro"/>
            <w:b w:val="0"/>
            <w:noProof/>
            <w:sz w:val="20"/>
            <w:szCs w:val="20"/>
            <w:lang w:val="en-US"/>
          </w:rPr>
          <w:tab/>
        </w:r>
        <w:r w:rsidR="00C14064" w:rsidRPr="005A60CD">
          <w:rPr>
            <w:rStyle w:val="Hyperlink"/>
            <w:rFonts w:ascii="Myriad Pro" w:hAnsi="Myriad Pro"/>
            <w:noProof/>
            <w:sz w:val="20"/>
            <w:szCs w:val="20"/>
          </w:rPr>
          <w:t>Terms of Reference of Key Project Personnel</w:t>
        </w:r>
        <w:r w:rsidR="00C14064" w:rsidRPr="005A60CD">
          <w:rPr>
            <w:rFonts w:ascii="Myriad Pro" w:hAnsi="Myriad Pro"/>
            <w:b w:val="0"/>
            <w:noProof/>
            <w:webHidden/>
            <w:sz w:val="20"/>
            <w:szCs w:val="20"/>
          </w:rPr>
          <w:tab/>
        </w:r>
        <w:r w:rsidR="00A25207">
          <w:rPr>
            <w:rFonts w:ascii="Myriad Pro" w:hAnsi="Myriad Pro"/>
            <w:b w:val="0"/>
            <w:noProof/>
            <w:webHidden/>
            <w:sz w:val="20"/>
            <w:szCs w:val="20"/>
          </w:rPr>
          <w:t>88</w:t>
        </w:r>
      </w:hyperlink>
    </w:p>
    <w:p w:rsidR="00C14064" w:rsidRPr="005A60CD" w:rsidRDefault="002E75A9">
      <w:pPr>
        <w:pStyle w:val="TOC2"/>
        <w:tabs>
          <w:tab w:val="left" w:pos="1296"/>
        </w:tabs>
        <w:rPr>
          <w:rFonts w:ascii="Myriad Pro" w:eastAsiaTheme="minorEastAsia" w:hAnsi="Myriad Pro" w:cstheme="minorBidi"/>
          <w:b w:val="0"/>
          <w:noProof/>
          <w:szCs w:val="22"/>
          <w:lang w:val="en-US"/>
        </w:rPr>
      </w:pPr>
      <w:hyperlink w:anchor="_Toc362424129" w:history="1">
        <w:r w:rsidR="00C14064" w:rsidRPr="005A60CD">
          <w:rPr>
            <w:rStyle w:val="Hyperlink"/>
            <w:rFonts w:ascii="Myriad Pro" w:hAnsi="Myriad Pro"/>
            <w:noProof/>
            <w:sz w:val="20"/>
            <w:szCs w:val="20"/>
          </w:rPr>
          <w:t>Annex F.</w:t>
        </w:r>
        <w:r w:rsidR="00C14064" w:rsidRPr="005A60CD">
          <w:rPr>
            <w:rFonts w:ascii="Myriad Pro" w:eastAsiaTheme="minorEastAsia" w:hAnsi="Myriad Pro"/>
            <w:b w:val="0"/>
            <w:noProof/>
            <w:sz w:val="20"/>
            <w:szCs w:val="20"/>
            <w:lang w:val="en-US"/>
          </w:rPr>
          <w:tab/>
        </w:r>
        <w:r w:rsidR="00C14064" w:rsidRPr="005A60CD">
          <w:rPr>
            <w:rStyle w:val="Hyperlink"/>
            <w:rFonts w:ascii="Myriad Pro" w:hAnsi="Myriad Pro"/>
            <w:noProof/>
            <w:sz w:val="20"/>
            <w:szCs w:val="20"/>
          </w:rPr>
          <w:t>UNDP Environmental and Social Screening Report</w:t>
        </w:r>
        <w:r w:rsidR="00C14064" w:rsidRPr="005A60CD">
          <w:rPr>
            <w:rFonts w:ascii="Myriad Pro" w:hAnsi="Myriad Pro"/>
            <w:b w:val="0"/>
            <w:noProof/>
            <w:webHidden/>
            <w:sz w:val="20"/>
            <w:szCs w:val="20"/>
          </w:rPr>
          <w:tab/>
        </w:r>
        <w:r w:rsidR="00A25207">
          <w:rPr>
            <w:rFonts w:ascii="Myriad Pro" w:hAnsi="Myriad Pro"/>
            <w:b w:val="0"/>
            <w:noProof/>
            <w:webHidden/>
            <w:sz w:val="20"/>
            <w:szCs w:val="20"/>
          </w:rPr>
          <w:t>91</w:t>
        </w:r>
      </w:hyperlink>
    </w:p>
    <w:p w:rsidR="00D06106" w:rsidRPr="005A60CD" w:rsidRDefault="002E75A9" w:rsidP="00A352D8">
      <w:pPr>
        <w:rPr>
          <w:rFonts w:ascii="Myriad Pro" w:hAnsi="Myriad Pro"/>
          <w:b/>
          <w:sz w:val="20"/>
          <w:szCs w:val="20"/>
        </w:rPr>
      </w:pPr>
      <w:r w:rsidRPr="005A60CD">
        <w:rPr>
          <w:rFonts w:ascii="Myriad Pro" w:hAnsi="Myriad Pro"/>
          <w:sz w:val="20"/>
          <w:szCs w:val="20"/>
        </w:rPr>
        <w:fldChar w:fldCharType="end"/>
      </w:r>
      <w:r w:rsidR="00D06106" w:rsidRPr="005A60CD">
        <w:rPr>
          <w:rFonts w:ascii="Myriad Pro" w:hAnsi="Myriad Pro"/>
          <w:sz w:val="20"/>
          <w:szCs w:val="20"/>
        </w:rPr>
        <w:br w:type="page"/>
      </w:r>
      <w:r w:rsidR="00D06106" w:rsidRPr="005A60CD">
        <w:rPr>
          <w:rFonts w:ascii="Myriad Pro" w:hAnsi="Myriad Pro"/>
          <w:b/>
          <w:sz w:val="20"/>
          <w:szCs w:val="20"/>
        </w:rPr>
        <w:lastRenderedPageBreak/>
        <w:t>List of Tables</w:t>
      </w:r>
    </w:p>
    <w:p w:rsidR="00D06106" w:rsidRPr="005A60CD" w:rsidRDefault="00D06106">
      <w:pPr>
        <w:pStyle w:val="TableofFigures"/>
        <w:tabs>
          <w:tab w:val="right" w:leader="dot" w:pos="9350"/>
        </w:tabs>
        <w:rPr>
          <w:rFonts w:ascii="Myriad Pro" w:hAnsi="Myriad Pro"/>
          <w:sz w:val="20"/>
          <w:szCs w:val="20"/>
        </w:rPr>
      </w:pPr>
    </w:p>
    <w:p w:rsidR="00D27D94" w:rsidRPr="005A60CD" w:rsidRDefault="002E75A9">
      <w:pPr>
        <w:pStyle w:val="TableofFigures"/>
        <w:tabs>
          <w:tab w:val="right" w:leader="dot" w:pos="9350"/>
        </w:tabs>
        <w:rPr>
          <w:rFonts w:ascii="Myriad Pro" w:eastAsiaTheme="minorEastAsia" w:hAnsi="Myriad Pro"/>
          <w:noProof/>
          <w:sz w:val="20"/>
          <w:szCs w:val="20"/>
          <w:lang w:val="en-US"/>
        </w:rPr>
      </w:pPr>
      <w:r w:rsidRPr="005A60CD">
        <w:rPr>
          <w:rFonts w:ascii="Myriad Pro" w:hAnsi="Myriad Pro"/>
          <w:sz w:val="20"/>
          <w:szCs w:val="20"/>
        </w:rPr>
        <w:fldChar w:fldCharType="begin"/>
      </w:r>
      <w:r w:rsidR="00D06106" w:rsidRPr="005A60CD">
        <w:rPr>
          <w:rFonts w:ascii="Myriad Pro" w:hAnsi="Myriad Pro"/>
          <w:sz w:val="20"/>
          <w:szCs w:val="20"/>
        </w:rPr>
        <w:instrText xml:space="preserve"> TOC \c "Table"  \* MERGEFORMAT </w:instrText>
      </w:r>
      <w:r w:rsidRPr="005A60CD">
        <w:rPr>
          <w:rFonts w:ascii="Myriad Pro" w:hAnsi="Myriad Pro"/>
          <w:sz w:val="20"/>
          <w:szCs w:val="20"/>
        </w:rPr>
        <w:fldChar w:fldCharType="separate"/>
      </w:r>
      <w:r w:rsidR="00D27D94" w:rsidRPr="005A60CD">
        <w:rPr>
          <w:rFonts w:ascii="Myriad Pro" w:hAnsi="Myriad Pro"/>
          <w:b/>
          <w:noProof/>
          <w:sz w:val="20"/>
          <w:szCs w:val="20"/>
        </w:rPr>
        <w:t>Table 1.</w:t>
      </w:r>
      <w:r w:rsidR="00D27D94" w:rsidRPr="005A60CD">
        <w:rPr>
          <w:rFonts w:ascii="Myriad Pro" w:hAnsi="Myriad Pro"/>
          <w:noProof/>
          <w:sz w:val="20"/>
          <w:szCs w:val="20"/>
        </w:rPr>
        <w:t xml:space="preserve"> International conventions and multilateral agreements ratified by Kazakhstan.</w:t>
      </w:r>
      <w:r w:rsidR="00D27D94" w:rsidRPr="005A60CD">
        <w:rPr>
          <w:rFonts w:ascii="Myriad Pro" w:hAnsi="Myriad Pro"/>
          <w:noProof/>
          <w:sz w:val="20"/>
          <w:szCs w:val="20"/>
        </w:rPr>
        <w:tab/>
      </w:r>
      <w:r w:rsidRPr="005A60CD">
        <w:rPr>
          <w:rFonts w:ascii="Myriad Pro" w:hAnsi="Myriad Pro"/>
          <w:noProof/>
          <w:sz w:val="20"/>
          <w:szCs w:val="20"/>
        </w:rPr>
        <w:fldChar w:fldCharType="begin"/>
      </w:r>
      <w:r w:rsidR="00D27D94" w:rsidRPr="005A60CD">
        <w:rPr>
          <w:rFonts w:ascii="Myriad Pro" w:hAnsi="Myriad Pro"/>
          <w:noProof/>
          <w:sz w:val="20"/>
          <w:szCs w:val="20"/>
        </w:rPr>
        <w:instrText xml:space="preserve"> PAGEREF _Toc361834344 \h </w:instrText>
      </w:r>
      <w:r w:rsidRPr="005A60CD">
        <w:rPr>
          <w:rFonts w:ascii="Myriad Pro" w:hAnsi="Myriad Pro"/>
          <w:noProof/>
          <w:sz w:val="20"/>
          <w:szCs w:val="20"/>
        </w:rPr>
      </w:r>
      <w:r w:rsidRPr="005A60CD">
        <w:rPr>
          <w:rFonts w:ascii="Myriad Pro" w:hAnsi="Myriad Pro"/>
          <w:noProof/>
          <w:sz w:val="20"/>
          <w:szCs w:val="20"/>
        </w:rPr>
        <w:fldChar w:fldCharType="separate"/>
      </w:r>
      <w:r w:rsidR="00FD6E92">
        <w:rPr>
          <w:rFonts w:ascii="Myriad Pro" w:hAnsi="Myriad Pro"/>
          <w:noProof/>
          <w:sz w:val="20"/>
          <w:szCs w:val="20"/>
        </w:rPr>
        <w:t>7</w:t>
      </w:r>
      <w:r w:rsidRPr="005A60CD">
        <w:rPr>
          <w:rFonts w:ascii="Myriad Pro" w:hAnsi="Myriad Pro"/>
          <w:noProof/>
          <w:sz w:val="20"/>
          <w:szCs w:val="20"/>
        </w:rPr>
        <w:fldChar w:fldCharType="end"/>
      </w:r>
    </w:p>
    <w:p w:rsidR="00D27D94" w:rsidRPr="005A60CD" w:rsidRDefault="00D27D94">
      <w:pPr>
        <w:pStyle w:val="TableofFigures"/>
        <w:tabs>
          <w:tab w:val="right" w:leader="dot" w:pos="9350"/>
        </w:tabs>
        <w:rPr>
          <w:rFonts w:ascii="Myriad Pro" w:eastAsiaTheme="minorEastAsia" w:hAnsi="Myriad Pro"/>
          <w:noProof/>
          <w:sz w:val="20"/>
          <w:szCs w:val="20"/>
          <w:lang w:val="en-US"/>
        </w:rPr>
      </w:pPr>
      <w:r w:rsidRPr="005A60CD">
        <w:rPr>
          <w:rFonts w:ascii="Myriad Pro" w:hAnsi="Myriad Pro"/>
          <w:b/>
          <w:noProof/>
          <w:sz w:val="20"/>
          <w:szCs w:val="20"/>
        </w:rPr>
        <w:t>Table 2.</w:t>
      </w:r>
      <w:r w:rsidRPr="005A60CD">
        <w:rPr>
          <w:rFonts w:ascii="Myriad Pro" w:hAnsi="Myriad Pro"/>
          <w:noProof/>
          <w:sz w:val="20"/>
          <w:szCs w:val="20"/>
        </w:rPr>
        <w:t xml:space="preserve"> Quantity of obsolete pesticides stored in the regions (oblasts).</w:t>
      </w:r>
      <w:r w:rsidRPr="005A60CD">
        <w:rPr>
          <w:rFonts w:ascii="Myriad Pro" w:hAnsi="Myriad Pro"/>
          <w:noProof/>
          <w:sz w:val="20"/>
          <w:szCs w:val="20"/>
        </w:rPr>
        <w:tab/>
      </w:r>
      <w:r w:rsidR="002E75A9" w:rsidRPr="005A60CD">
        <w:rPr>
          <w:rFonts w:ascii="Myriad Pro" w:hAnsi="Myriad Pro"/>
          <w:noProof/>
          <w:sz w:val="20"/>
          <w:szCs w:val="20"/>
        </w:rPr>
        <w:fldChar w:fldCharType="begin"/>
      </w:r>
      <w:r w:rsidRPr="005A60CD">
        <w:rPr>
          <w:rFonts w:ascii="Myriad Pro" w:hAnsi="Myriad Pro"/>
          <w:noProof/>
          <w:sz w:val="20"/>
          <w:szCs w:val="20"/>
        </w:rPr>
        <w:instrText xml:space="preserve"> PAGEREF _Toc361834345 \h </w:instrText>
      </w:r>
      <w:r w:rsidR="002E75A9" w:rsidRPr="005A60CD">
        <w:rPr>
          <w:rFonts w:ascii="Myriad Pro" w:hAnsi="Myriad Pro"/>
          <w:noProof/>
          <w:sz w:val="20"/>
          <w:szCs w:val="20"/>
        </w:rPr>
      </w:r>
      <w:r w:rsidR="002E75A9" w:rsidRPr="005A60CD">
        <w:rPr>
          <w:rFonts w:ascii="Myriad Pro" w:hAnsi="Myriad Pro"/>
          <w:noProof/>
          <w:sz w:val="20"/>
          <w:szCs w:val="20"/>
        </w:rPr>
        <w:fldChar w:fldCharType="separate"/>
      </w:r>
      <w:r w:rsidR="00FD6E92">
        <w:rPr>
          <w:rFonts w:ascii="Myriad Pro" w:hAnsi="Myriad Pro"/>
          <w:noProof/>
          <w:sz w:val="20"/>
          <w:szCs w:val="20"/>
        </w:rPr>
        <w:t>11</w:t>
      </w:r>
      <w:r w:rsidR="002E75A9" w:rsidRPr="005A60CD">
        <w:rPr>
          <w:rFonts w:ascii="Myriad Pro" w:hAnsi="Myriad Pro"/>
          <w:noProof/>
          <w:sz w:val="20"/>
          <w:szCs w:val="20"/>
        </w:rPr>
        <w:fldChar w:fldCharType="end"/>
      </w:r>
    </w:p>
    <w:p w:rsidR="00D27D94" w:rsidRPr="005A60CD" w:rsidRDefault="00D27D94">
      <w:pPr>
        <w:pStyle w:val="TableofFigures"/>
        <w:tabs>
          <w:tab w:val="right" w:leader="dot" w:pos="9350"/>
        </w:tabs>
        <w:rPr>
          <w:rFonts w:ascii="Myriad Pro" w:eastAsiaTheme="minorEastAsia" w:hAnsi="Myriad Pro"/>
          <w:noProof/>
          <w:sz w:val="20"/>
          <w:szCs w:val="20"/>
          <w:lang w:val="en-US"/>
        </w:rPr>
      </w:pPr>
      <w:r w:rsidRPr="005A60CD">
        <w:rPr>
          <w:rFonts w:ascii="Myriad Pro" w:hAnsi="Myriad Pro"/>
          <w:b/>
          <w:noProof/>
          <w:sz w:val="20"/>
          <w:szCs w:val="20"/>
        </w:rPr>
        <w:t>Table 3.</w:t>
      </w:r>
      <w:r w:rsidRPr="005A60CD">
        <w:rPr>
          <w:rFonts w:ascii="Myriad Pro" w:hAnsi="Myriad Pro"/>
          <w:noProof/>
          <w:sz w:val="20"/>
          <w:szCs w:val="20"/>
        </w:rPr>
        <w:t xml:space="preserve"> Estimated annual release of uPOPs reported in NIP (2009).</w:t>
      </w:r>
      <w:r w:rsidRPr="005A60CD">
        <w:rPr>
          <w:rFonts w:ascii="Myriad Pro" w:hAnsi="Myriad Pro"/>
          <w:noProof/>
          <w:sz w:val="20"/>
          <w:szCs w:val="20"/>
        </w:rPr>
        <w:tab/>
      </w:r>
      <w:r w:rsidR="002E75A9" w:rsidRPr="005A60CD">
        <w:rPr>
          <w:rFonts w:ascii="Myriad Pro" w:hAnsi="Myriad Pro"/>
          <w:noProof/>
          <w:sz w:val="20"/>
          <w:szCs w:val="20"/>
        </w:rPr>
        <w:fldChar w:fldCharType="begin"/>
      </w:r>
      <w:r w:rsidRPr="005A60CD">
        <w:rPr>
          <w:rFonts w:ascii="Myriad Pro" w:hAnsi="Myriad Pro"/>
          <w:noProof/>
          <w:sz w:val="20"/>
          <w:szCs w:val="20"/>
        </w:rPr>
        <w:instrText xml:space="preserve"> PAGEREF _Toc361834346 \h </w:instrText>
      </w:r>
      <w:r w:rsidR="002E75A9" w:rsidRPr="005A60CD">
        <w:rPr>
          <w:rFonts w:ascii="Myriad Pro" w:hAnsi="Myriad Pro"/>
          <w:noProof/>
          <w:sz w:val="20"/>
          <w:szCs w:val="20"/>
        </w:rPr>
      </w:r>
      <w:r w:rsidR="002E75A9" w:rsidRPr="005A60CD">
        <w:rPr>
          <w:rFonts w:ascii="Myriad Pro" w:hAnsi="Myriad Pro"/>
          <w:noProof/>
          <w:sz w:val="20"/>
          <w:szCs w:val="20"/>
        </w:rPr>
        <w:fldChar w:fldCharType="separate"/>
      </w:r>
      <w:r w:rsidR="00FD6E92">
        <w:rPr>
          <w:rFonts w:ascii="Myriad Pro" w:hAnsi="Myriad Pro"/>
          <w:noProof/>
          <w:sz w:val="20"/>
          <w:szCs w:val="20"/>
        </w:rPr>
        <w:t>12</w:t>
      </w:r>
      <w:r w:rsidR="002E75A9" w:rsidRPr="005A60CD">
        <w:rPr>
          <w:rFonts w:ascii="Myriad Pro" w:hAnsi="Myriad Pro"/>
          <w:noProof/>
          <w:sz w:val="20"/>
          <w:szCs w:val="20"/>
        </w:rPr>
        <w:fldChar w:fldCharType="end"/>
      </w:r>
    </w:p>
    <w:p w:rsidR="00D27D94" w:rsidRPr="005A60CD" w:rsidRDefault="00D27D94">
      <w:pPr>
        <w:pStyle w:val="TableofFigures"/>
        <w:tabs>
          <w:tab w:val="right" w:leader="dot" w:pos="9350"/>
        </w:tabs>
        <w:rPr>
          <w:rFonts w:ascii="Myriad Pro" w:eastAsiaTheme="minorEastAsia" w:hAnsi="Myriad Pro"/>
          <w:noProof/>
          <w:sz w:val="20"/>
          <w:szCs w:val="20"/>
          <w:lang w:val="en-US"/>
        </w:rPr>
      </w:pPr>
      <w:r w:rsidRPr="005A60CD">
        <w:rPr>
          <w:rFonts w:ascii="Myriad Pro" w:hAnsi="Myriad Pro"/>
          <w:b/>
          <w:noProof/>
          <w:sz w:val="20"/>
          <w:szCs w:val="20"/>
        </w:rPr>
        <w:t>Table 4.</w:t>
      </w:r>
      <w:r w:rsidRPr="005A60CD">
        <w:rPr>
          <w:rFonts w:ascii="Myriad Pro" w:hAnsi="Myriad Pro"/>
          <w:noProof/>
          <w:sz w:val="20"/>
          <w:szCs w:val="20"/>
        </w:rPr>
        <w:t xml:space="preserve"> Industry statistics for analysis of potential new POPs users.</w:t>
      </w:r>
      <w:r w:rsidRPr="005A60CD">
        <w:rPr>
          <w:rFonts w:ascii="Myriad Pro" w:hAnsi="Myriad Pro"/>
          <w:noProof/>
          <w:sz w:val="20"/>
          <w:szCs w:val="20"/>
        </w:rPr>
        <w:tab/>
      </w:r>
      <w:r w:rsidR="002E75A9" w:rsidRPr="005A60CD">
        <w:rPr>
          <w:rFonts w:ascii="Myriad Pro" w:hAnsi="Myriad Pro"/>
          <w:noProof/>
          <w:sz w:val="20"/>
          <w:szCs w:val="20"/>
        </w:rPr>
        <w:fldChar w:fldCharType="begin"/>
      </w:r>
      <w:r w:rsidRPr="005A60CD">
        <w:rPr>
          <w:rFonts w:ascii="Myriad Pro" w:hAnsi="Myriad Pro"/>
          <w:noProof/>
          <w:sz w:val="20"/>
          <w:szCs w:val="20"/>
        </w:rPr>
        <w:instrText xml:space="preserve"> PAGEREF _Toc361834347 \h </w:instrText>
      </w:r>
      <w:r w:rsidR="002E75A9" w:rsidRPr="005A60CD">
        <w:rPr>
          <w:rFonts w:ascii="Myriad Pro" w:hAnsi="Myriad Pro"/>
          <w:noProof/>
          <w:sz w:val="20"/>
          <w:szCs w:val="20"/>
        </w:rPr>
      </w:r>
      <w:r w:rsidR="002E75A9" w:rsidRPr="005A60CD">
        <w:rPr>
          <w:rFonts w:ascii="Myriad Pro" w:hAnsi="Myriad Pro"/>
          <w:noProof/>
          <w:sz w:val="20"/>
          <w:szCs w:val="20"/>
        </w:rPr>
        <w:fldChar w:fldCharType="separate"/>
      </w:r>
      <w:r w:rsidR="00FD6E92">
        <w:rPr>
          <w:rFonts w:ascii="Myriad Pro" w:hAnsi="Myriad Pro"/>
          <w:noProof/>
          <w:sz w:val="20"/>
          <w:szCs w:val="20"/>
        </w:rPr>
        <w:t>14</w:t>
      </w:r>
      <w:r w:rsidR="002E75A9" w:rsidRPr="005A60CD">
        <w:rPr>
          <w:rFonts w:ascii="Myriad Pro" w:hAnsi="Myriad Pro"/>
          <w:noProof/>
          <w:sz w:val="20"/>
          <w:szCs w:val="20"/>
        </w:rPr>
        <w:fldChar w:fldCharType="end"/>
      </w:r>
    </w:p>
    <w:p w:rsidR="00D27D94" w:rsidRPr="005A60CD" w:rsidRDefault="00D27D94">
      <w:pPr>
        <w:pStyle w:val="TableofFigures"/>
        <w:tabs>
          <w:tab w:val="right" w:leader="dot" w:pos="9350"/>
        </w:tabs>
        <w:rPr>
          <w:rFonts w:ascii="Myriad Pro" w:eastAsiaTheme="minorEastAsia" w:hAnsi="Myriad Pro"/>
          <w:noProof/>
          <w:sz w:val="20"/>
          <w:szCs w:val="20"/>
          <w:lang w:val="en-US"/>
        </w:rPr>
      </w:pPr>
      <w:r w:rsidRPr="005A60CD">
        <w:rPr>
          <w:rFonts w:ascii="Myriad Pro" w:hAnsi="Myriad Pro"/>
          <w:b/>
          <w:noProof/>
          <w:sz w:val="20"/>
          <w:szCs w:val="20"/>
        </w:rPr>
        <w:t>Table 5.</w:t>
      </w:r>
      <w:r w:rsidRPr="005A60CD">
        <w:rPr>
          <w:rFonts w:ascii="Myriad Pro" w:eastAsia="SimSun" w:hAnsi="Myriad Pro"/>
          <w:noProof/>
          <w:sz w:val="20"/>
          <w:szCs w:val="20"/>
          <w:lang w:eastAsia="ar-SA"/>
        </w:rPr>
        <w:t xml:space="preserve"> Health facilities in Kazakhstan in 2011.</w:t>
      </w:r>
      <w:r w:rsidRPr="005A60CD">
        <w:rPr>
          <w:rFonts w:ascii="Myriad Pro" w:hAnsi="Myriad Pro"/>
          <w:noProof/>
          <w:sz w:val="20"/>
          <w:szCs w:val="20"/>
        </w:rPr>
        <w:tab/>
      </w:r>
      <w:r w:rsidR="002E75A9" w:rsidRPr="005A60CD">
        <w:rPr>
          <w:rFonts w:ascii="Myriad Pro" w:hAnsi="Myriad Pro"/>
          <w:noProof/>
          <w:sz w:val="20"/>
          <w:szCs w:val="20"/>
        </w:rPr>
        <w:fldChar w:fldCharType="begin"/>
      </w:r>
      <w:r w:rsidRPr="005A60CD">
        <w:rPr>
          <w:rFonts w:ascii="Myriad Pro" w:hAnsi="Myriad Pro"/>
          <w:noProof/>
          <w:sz w:val="20"/>
          <w:szCs w:val="20"/>
        </w:rPr>
        <w:instrText xml:space="preserve"> PAGEREF _Toc361834348 \h </w:instrText>
      </w:r>
      <w:r w:rsidR="002E75A9" w:rsidRPr="005A60CD">
        <w:rPr>
          <w:rFonts w:ascii="Myriad Pro" w:hAnsi="Myriad Pro"/>
          <w:noProof/>
          <w:sz w:val="20"/>
          <w:szCs w:val="20"/>
        </w:rPr>
      </w:r>
      <w:r w:rsidR="002E75A9" w:rsidRPr="005A60CD">
        <w:rPr>
          <w:rFonts w:ascii="Myriad Pro" w:hAnsi="Myriad Pro"/>
          <w:noProof/>
          <w:sz w:val="20"/>
          <w:szCs w:val="20"/>
        </w:rPr>
        <w:fldChar w:fldCharType="separate"/>
      </w:r>
      <w:r w:rsidR="00FD6E92">
        <w:rPr>
          <w:rFonts w:ascii="Myriad Pro" w:hAnsi="Myriad Pro"/>
          <w:noProof/>
          <w:sz w:val="20"/>
          <w:szCs w:val="20"/>
        </w:rPr>
        <w:t>19</w:t>
      </w:r>
      <w:r w:rsidR="002E75A9" w:rsidRPr="005A60CD">
        <w:rPr>
          <w:rFonts w:ascii="Myriad Pro" w:hAnsi="Myriad Pro"/>
          <w:noProof/>
          <w:sz w:val="20"/>
          <w:szCs w:val="20"/>
        </w:rPr>
        <w:fldChar w:fldCharType="end"/>
      </w:r>
    </w:p>
    <w:p w:rsidR="00D27D94" w:rsidRPr="005A60CD" w:rsidRDefault="00D27D94">
      <w:pPr>
        <w:pStyle w:val="TableofFigures"/>
        <w:tabs>
          <w:tab w:val="right" w:leader="dot" w:pos="9350"/>
        </w:tabs>
        <w:rPr>
          <w:rFonts w:ascii="Myriad Pro" w:eastAsiaTheme="minorEastAsia" w:hAnsi="Myriad Pro"/>
          <w:noProof/>
          <w:sz w:val="20"/>
          <w:szCs w:val="20"/>
          <w:lang w:val="en-US"/>
        </w:rPr>
      </w:pPr>
      <w:r w:rsidRPr="005A60CD">
        <w:rPr>
          <w:rFonts w:ascii="Myriad Pro" w:hAnsi="Myriad Pro"/>
          <w:b/>
          <w:noProof/>
          <w:sz w:val="20"/>
          <w:szCs w:val="20"/>
        </w:rPr>
        <w:t>Table 6.</w:t>
      </w:r>
      <w:r w:rsidRPr="005A60CD">
        <w:rPr>
          <w:rFonts w:ascii="Myriad Pro" w:eastAsia="SimSun" w:hAnsi="Myriad Pro"/>
          <w:noProof/>
          <w:sz w:val="20"/>
          <w:szCs w:val="20"/>
          <w:lang w:eastAsia="ar-SA"/>
        </w:rPr>
        <w:t xml:space="preserve"> Healthcare waste generation in Kazakhstan in 2011 and first half of 2012.</w:t>
      </w:r>
      <w:r w:rsidRPr="005A60CD">
        <w:rPr>
          <w:rFonts w:ascii="Myriad Pro" w:hAnsi="Myriad Pro"/>
          <w:noProof/>
          <w:sz w:val="20"/>
          <w:szCs w:val="20"/>
        </w:rPr>
        <w:tab/>
      </w:r>
      <w:r w:rsidR="002E75A9" w:rsidRPr="005A60CD">
        <w:rPr>
          <w:rFonts w:ascii="Myriad Pro" w:hAnsi="Myriad Pro"/>
          <w:noProof/>
          <w:sz w:val="20"/>
          <w:szCs w:val="20"/>
        </w:rPr>
        <w:fldChar w:fldCharType="begin"/>
      </w:r>
      <w:r w:rsidRPr="005A60CD">
        <w:rPr>
          <w:rFonts w:ascii="Myriad Pro" w:hAnsi="Myriad Pro"/>
          <w:noProof/>
          <w:sz w:val="20"/>
          <w:szCs w:val="20"/>
        </w:rPr>
        <w:instrText xml:space="preserve"> PAGEREF _Toc361834349 \h </w:instrText>
      </w:r>
      <w:r w:rsidR="002E75A9" w:rsidRPr="005A60CD">
        <w:rPr>
          <w:rFonts w:ascii="Myriad Pro" w:hAnsi="Myriad Pro"/>
          <w:noProof/>
          <w:sz w:val="20"/>
          <w:szCs w:val="20"/>
        </w:rPr>
      </w:r>
      <w:r w:rsidR="002E75A9" w:rsidRPr="005A60CD">
        <w:rPr>
          <w:rFonts w:ascii="Myriad Pro" w:hAnsi="Myriad Pro"/>
          <w:noProof/>
          <w:sz w:val="20"/>
          <w:szCs w:val="20"/>
        </w:rPr>
        <w:fldChar w:fldCharType="separate"/>
      </w:r>
      <w:r w:rsidR="00FD6E92">
        <w:rPr>
          <w:rFonts w:ascii="Myriad Pro" w:hAnsi="Myriad Pro"/>
          <w:noProof/>
          <w:sz w:val="20"/>
          <w:szCs w:val="20"/>
        </w:rPr>
        <w:t>21</w:t>
      </w:r>
      <w:r w:rsidR="002E75A9" w:rsidRPr="005A60CD">
        <w:rPr>
          <w:rFonts w:ascii="Myriad Pro" w:hAnsi="Myriad Pro"/>
          <w:noProof/>
          <w:sz w:val="20"/>
          <w:szCs w:val="20"/>
        </w:rPr>
        <w:fldChar w:fldCharType="end"/>
      </w:r>
    </w:p>
    <w:p w:rsidR="00D27D94" w:rsidRPr="005A60CD" w:rsidRDefault="00D27D94">
      <w:pPr>
        <w:pStyle w:val="TableofFigures"/>
        <w:tabs>
          <w:tab w:val="right" w:leader="dot" w:pos="9350"/>
        </w:tabs>
        <w:rPr>
          <w:rFonts w:ascii="Myriad Pro" w:eastAsiaTheme="minorEastAsia" w:hAnsi="Myriad Pro"/>
          <w:noProof/>
          <w:sz w:val="20"/>
          <w:szCs w:val="20"/>
          <w:lang w:val="en-US"/>
        </w:rPr>
      </w:pPr>
      <w:r w:rsidRPr="005A60CD">
        <w:rPr>
          <w:rFonts w:ascii="Myriad Pro" w:hAnsi="Myriad Pro"/>
          <w:b/>
          <w:noProof/>
          <w:sz w:val="20"/>
          <w:szCs w:val="20"/>
        </w:rPr>
        <w:t>Table 7.</w:t>
      </w:r>
      <w:r w:rsidRPr="005A60CD">
        <w:rPr>
          <w:rFonts w:ascii="Myriad Pro" w:eastAsia="SimSun" w:hAnsi="Myriad Pro"/>
          <w:noProof/>
          <w:sz w:val="20"/>
          <w:szCs w:val="20"/>
          <w:lang w:eastAsia="ar-SA"/>
        </w:rPr>
        <w:t xml:space="preserve"> Healthcare waste treatment and disposal facilities in Kazakhstan in 2011</w:t>
      </w:r>
      <w:r w:rsidRPr="005A60CD">
        <w:rPr>
          <w:rFonts w:ascii="Myriad Pro" w:hAnsi="Myriad Pro"/>
          <w:noProof/>
          <w:sz w:val="20"/>
          <w:szCs w:val="20"/>
        </w:rPr>
        <w:tab/>
      </w:r>
      <w:r w:rsidR="002E75A9" w:rsidRPr="005A60CD">
        <w:rPr>
          <w:rFonts w:ascii="Myriad Pro" w:hAnsi="Myriad Pro"/>
          <w:noProof/>
          <w:sz w:val="20"/>
          <w:szCs w:val="20"/>
        </w:rPr>
        <w:fldChar w:fldCharType="begin"/>
      </w:r>
      <w:r w:rsidRPr="005A60CD">
        <w:rPr>
          <w:rFonts w:ascii="Myriad Pro" w:hAnsi="Myriad Pro"/>
          <w:noProof/>
          <w:sz w:val="20"/>
          <w:szCs w:val="20"/>
        </w:rPr>
        <w:instrText xml:space="preserve"> PAGEREF _Toc361834350 \h </w:instrText>
      </w:r>
      <w:r w:rsidR="002E75A9" w:rsidRPr="005A60CD">
        <w:rPr>
          <w:rFonts w:ascii="Myriad Pro" w:hAnsi="Myriad Pro"/>
          <w:noProof/>
          <w:sz w:val="20"/>
          <w:szCs w:val="20"/>
        </w:rPr>
      </w:r>
      <w:r w:rsidR="002E75A9" w:rsidRPr="005A60CD">
        <w:rPr>
          <w:rFonts w:ascii="Myriad Pro" w:hAnsi="Myriad Pro"/>
          <w:noProof/>
          <w:sz w:val="20"/>
          <w:szCs w:val="20"/>
        </w:rPr>
        <w:fldChar w:fldCharType="separate"/>
      </w:r>
      <w:r w:rsidR="00FD6E92">
        <w:rPr>
          <w:rFonts w:ascii="Myriad Pro" w:hAnsi="Myriad Pro"/>
          <w:noProof/>
          <w:sz w:val="20"/>
          <w:szCs w:val="20"/>
        </w:rPr>
        <w:t>23</w:t>
      </w:r>
      <w:r w:rsidR="002E75A9" w:rsidRPr="005A60CD">
        <w:rPr>
          <w:rFonts w:ascii="Myriad Pro" w:hAnsi="Myriad Pro"/>
          <w:noProof/>
          <w:sz w:val="20"/>
          <w:szCs w:val="20"/>
        </w:rPr>
        <w:fldChar w:fldCharType="end"/>
      </w:r>
    </w:p>
    <w:p w:rsidR="00D27D94" w:rsidRPr="005A60CD" w:rsidRDefault="00D27D94">
      <w:pPr>
        <w:pStyle w:val="TableofFigures"/>
        <w:tabs>
          <w:tab w:val="right" w:leader="dot" w:pos="9350"/>
        </w:tabs>
        <w:rPr>
          <w:rFonts w:ascii="Myriad Pro" w:eastAsiaTheme="minorEastAsia" w:hAnsi="Myriad Pro"/>
          <w:noProof/>
          <w:sz w:val="20"/>
          <w:szCs w:val="20"/>
          <w:lang w:val="en-US"/>
        </w:rPr>
      </w:pPr>
      <w:r w:rsidRPr="005A60CD">
        <w:rPr>
          <w:rFonts w:ascii="Myriad Pro" w:hAnsi="Myriad Pro"/>
          <w:b/>
          <w:noProof/>
          <w:sz w:val="20"/>
          <w:szCs w:val="20"/>
        </w:rPr>
        <w:t>Table 8.</w:t>
      </w:r>
      <w:r w:rsidRPr="005A60CD">
        <w:rPr>
          <w:rFonts w:ascii="Myriad Pro" w:eastAsia="SimSun" w:hAnsi="Myriad Pro"/>
          <w:noProof/>
          <w:sz w:val="20"/>
          <w:szCs w:val="20"/>
          <w:lang w:eastAsia="ar-SA"/>
        </w:rPr>
        <w:t xml:space="preserve"> Potential PCDD/Fs releases from healthcare waste incineration in Kazakhstan in 2011</w:t>
      </w:r>
      <w:r w:rsidRPr="005A60CD">
        <w:rPr>
          <w:rFonts w:ascii="Myriad Pro" w:hAnsi="Myriad Pro"/>
          <w:noProof/>
          <w:sz w:val="20"/>
          <w:szCs w:val="20"/>
        </w:rPr>
        <w:tab/>
      </w:r>
      <w:r w:rsidR="002E75A9" w:rsidRPr="005A60CD">
        <w:rPr>
          <w:rFonts w:ascii="Myriad Pro" w:hAnsi="Myriad Pro"/>
          <w:noProof/>
          <w:sz w:val="20"/>
          <w:szCs w:val="20"/>
        </w:rPr>
        <w:fldChar w:fldCharType="begin"/>
      </w:r>
      <w:r w:rsidRPr="005A60CD">
        <w:rPr>
          <w:rFonts w:ascii="Myriad Pro" w:hAnsi="Myriad Pro"/>
          <w:noProof/>
          <w:sz w:val="20"/>
          <w:szCs w:val="20"/>
        </w:rPr>
        <w:instrText xml:space="preserve"> PAGEREF _Toc361834351 \h </w:instrText>
      </w:r>
      <w:r w:rsidR="002E75A9" w:rsidRPr="005A60CD">
        <w:rPr>
          <w:rFonts w:ascii="Myriad Pro" w:hAnsi="Myriad Pro"/>
          <w:noProof/>
          <w:sz w:val="20"/>
          <w:szCs w:val="20"/>
        </w:rPr>
      </w:r>
      <w:r w:rsidR="002E75A9" w:rsidRPr="005A60CD">
        <w:rPr>
          <w:rFonts w:ascii="Myriad Pro" w:hAnsi="Myriad Pro"/>
          <w:noProof/>
          <w:sz w:val="20"/>
          <w:szCs w:val="20"/>
        </w:rPr>
        <w:fldChar w:fldCharType="separate"/>
      </w:r>
      <w:r w:rsidR="00FD6E92">
        <w:rPr>
          <w:rFonts w:ascii="Myriad Pro" w:hAnsi="Myriad Pro"/>
          <w:noProof/>
          <w:sz w:val="20"/>
          <w:szCs w:val="20"/>
        </w:rPr>
        <w:t>24</w:t>
      </w:r>
      <w:r w:rsidR="002E75A9" w:rsidRPr="005A60CD">
        <w:rPr>
          <w:rFonts w:ascii="Myriad Pro" w:hAnsi="Myriad Pro"/>
          <w:noProof/>
          <w:sz w:val="20"/>
          <w:szCs w:val="20"/>
        </w:rPr>
        <w:fldChar w:fldCharType="end"/>
      </w:r>
    </w:p>
    <w:p w:rsidR="00D27D94" w:rsidRPr="005A60CD" w:rsidRDefault="00D27D94">
      <w:pPr>
        <w:pStyle w:val="TableofFigures"/>
        <w:tabs>
          <w:tab w:val="right" w:leader="dot" w:pos="9350"/>
        </w:tabs>
        <w:rPr>
          <w:rFonts w:ascii="Myriad Pro" w:eastAsiaTheme="minorEastAsia" w:hAnsi="Myriad Pro"/>
          <w:noProof/>
          <w:sz w:val="20"/>
          <w:szCs w:val="20"/>
          <w:lang w:val="en-US"/>
        </w:rPr>
      </w:pPr>
      <w:r w:rsidRPr="005A60CD">
        <w:rPr>
          <w:rFonts w:ascii="Myriad Pro" w:hAnsi="Myriad Pro"/>
          <w:b/>
          <w:noProof/>
          <w:sz w:val="20"/>
          <w:szCs w:val="20"/>
        </w:rPr>
        <w:t>Table 9.</w:t>
      </w:r>
      <w:r w:rsidRPr="005A60CD">
        <w:rPr>
          <w:rFonts w:ascii="Myriad Pro" w:hAnsi="Myriad Pro"/>
          <w:noProof/>
          <w:color w:val="000000"/>
          <w:sz w:val="20"/>
          <w:szCs w:val="20"/>
        </w:rPr>
        <w:t xml:space="preserve"> </w:t>
      </w:r>
      <w:r w:rsidRPr="005A60CD">
        <w:rPr>
          <w:rFonts w:ascii="Myriad Pro" w:hAnsi="Myriad Pro"/>
          <w:bCs/>
          <w:noProof/>
          <w:sz w:val="20"/>
          <w:szCs w:val="20"/>
        </w:rPr>
        <w:t>General functions related to the management of POPs chemicals.</w:t>
      </w:r>
      <w:r w:rsidRPr="005A60CD">
        <w:rPr>
          <w:rFonts w:ascii="Myriad Pro" w:hAnsi="Myriad Pro"/>
          <w:noProof/>
          <w:sz w:val="20"/>
          <w:szCs w:val="20"/>
        </w:rPr>
        <w:tab/>
      </w:r>
      <w:r w:rsidR="002E75A9" w:rsidRPr="005A60CD">
        <w:rPr>
          <w:rFonts w:ascii="Myriad Pro" w:hAnsi="Myriad Pro"/>
          <w:noProof/>
          <w:sz w:val="20"/>
          <w:szCs w:val="20"/>
        </w:rPr>
        <w:fldChar w:fldCharType="begin"/>
      </w:r>
      <w:r w:rsidRPr="005A60CD">
        <w:rPr>
          <w:rFonts w:ascii="Myriad Pro" w:hAnsi="Myriad Pro"/>
          <w:noProof/>
          <w:sz w:val="20"/>
          <w:szCs w:val="20"/>
        </w:rPr>
        <w:instrText xml:space="preserve"> PAGEREF _Toc361834352 \h </w:instrText>
      </w:r>
      <w:r w:rsidR="002E75A9" w:rsidRPr="005A60CD">
        <w:rPr>
          <w:rFonts w:ascii="Myriad Pro" w:hAnsi="Myriad Pro"/>
          <w:noProof/>
          <w:sz w:val="20"/>
          <w:szCs w:val="20"/>
        </w:rPr>
      </w:r>
      <w:r w:rsidR="002E75A9" w:rsidRPr="005A60CD">
        <w:rPr>
          <w:rFonts w:ascii="Myriad Pro" w:hAnsi="Myriad Pro"/>
          <w:noProof/>
          <w:sz w:val="20"/>
          <w:szCs w:val="20"/>
        </w:rPr>
        <w:fldChar w:fldCharType="separate"/>
      </w:r>
      <w:r w:rsidR="00FD6E92">
        <w:rPr>
          <w:rFonts w:ascii="Myriad Pro" w:hAnsi="Myriad Pro"/>
          <w:noProof/>
          <w:sz w:val="20"/>
          <w:szCs w:val="20"/>
        </w:rPr>
        <w:t>28</w:t>
      </w:r>
      <w:r w:rsidR="002E75A9" w:rsidRPr="005A60CD">
        <w:rPr>
          <w:rFonts w:ascii="Myriad Pro" w:hAnsi="Myriad Pro"/>
          <w:noProof/>
          <w:sz w:val="20"/>
          <w:szCs w:val="20"/>
        </w:rPr>
        <w:fldChar w:fldCharType="end"/>
      </w:r>
    </w:p>
    <w:p w:rsidR="005A60CD" w:rsidRDefault="00D27D94">
      <w:pPr>
        <w:pStyle w:val="TableofFigures"/>
        <w:tabs>
          <w:tab w:val="right" w:leader="dot" w:pos="9350"/>
        </w:tabs>
        <w:rPr>
          <w:rFonts w:ascii="Myriad Pro" w:hAnsi="Myriad Pro"/>
          <w:noProof/>
          <w:sz w:val="20"/>
          <w:szCs w:val="20"/>
        </w:rPr>
      </w:pPr>
      <w:r w:rsidRPr="005A60CD">
        <w:rPr>
          <w:rFonts w:ascii="Myriad Pro" w:hAnsi="Myriad Pro"/>
          <w:b/>
          <w:noProof/>
          <w:sz w:val="20"/>
          <w:szCs w:val="20"/>
        </w:rPr>
        <w:t>Table 10.</w:t>
      </w:r>
      <w:r w:rsidRPr="005A60CD">
        <w:rPr>
          <w:rFonts w:ascii="Myriad Pro" w:hAnsi="Myriad Pro"/>
          <w:noProof/>
          <w:sz w:val="20"/>
          <w:szCs w:val="20"/>
        </w:rPr>
        <w:t xml:space="preserve"> Responsibilities of governmental institutions for inventory and control over the use of</w:t>
      </w:r>
      <w:r w:rsidR="005A60CD">
        <w:rPr>
          <w:rFonts w:ascii="Myriad Pro" w:hAnsi="Myriad Pro"/>
          <w:noProof/>
          <w:sz w:val="20"/>
          <w:szCs w:val="20"/>
        </w:rPr>
        <w:t xml:space="preserve"> </w:t>
      </w:r>
    </w:p>
    <w:p w:rsidR="00D27D94" w:rsidRPr="005A60CD" w:rsidRDefault="00D27D94">
      <w:pPr>
        <w:pStyle w:val="TableofFigures"/>
        <w:tabs>
          <w:tab w:val="right" w:leader="dot" w:pos="9350"/>
        </w:tabs>
        <w:rPr>
          <w:rFonts w:ascii="Myriad Pro" w:eastAsiaTheme="minorEastAsia" w:hAnsi="Myriad Pro"/>
          <w:noProof/>
          <w:sz w:val="20"/>
          <w:szCs w:val="20"/>
          <w:lang w:val="en-US"/>
        </w:rPr>
      </w:pPr>
      <w:r w:rsidRPr="005A60CD">
        <w:rPr>
          <w:rFonts w:ascii="Myriad Pro" w:hAnsi="Myriad Pro"/>
          <w:noProof/>
          <w:sz w:val="20"/>
          <w:szCs w:val="20"/>
        </w:rPr>
        <w:t>chemical substances.</w:t>
      </w:r>
      <w:r w:rsidRPr="005A60CD">
        <w:rPr>
          <w:rFonts w:ascii="Myriad Pro" w:hAnsi="Myriad Pro"/>
          <w:noProof/>
          <w:sz w:val="20"/>
          <w:szCs w:val="20"/>
        </w:rPr>
        <w:tab/>
      </w:r>
      <w:r w:rsidR="002E75A9" w:rsidRPr="005A60CD">
        <w:rPr>
          <w:rFonts w:ascii="Myriad Pro" w:hAnsi="Myriad Pro"/>
          <w:noProof/>
          <w:sz w:val="20"/>
          <w:szCs w:val="20"/>
        </w:rPr>
        <w:fldChar w:fldCharType="begin"/>
      </w:r>
      <w:r w:rsidRPr="005A60CD">
        <w:rPr>
          <w:rFonts w:ascii="Myriad Pro" w:hAnsi="Myriad Pro"/>
          <w:noProof/>
          <w:sz w:val="20"/>
          <w:szCs w:val="20"/>
        </w:rPr>
        <w:instrText xml:space="preserve"> PAGEREF _Toc361834353 \h </w:instrText>
      </w:r>
      <w:r w:rsidR="002E75A9" w:rsidRPr="005A60CD">
        <w:rPr>
          <w:rFonts w:ascii="Myriad Pro" w:hAnsi="Myriad Pro"/>
          <w:noProof/>
          <w:sz w:val="20"/>
          <w:szCs w:val="20"/>
        </w:rPr>
      </w:r>
      <w:r w:rsidR="002E75A9" w:rsidRPr="005A60CD">
        <w:rPr>
          <w:rFonts w:ascii="Myriad Pro" w:hAnsi="Myriad Pro"/>
          <w:noProof/>
          <w:sz w:val="20"/>
          <w:szCs w:val="20"/>
        </w:rPr>
        <w:fldChar w:fldCharType="separate"/>
      </w:r>
      <w:r w:rsidR="00FD6E92">
        <w:rPr>
          <w:rFonts w:ascii="Myriad Pro" w:hAnsi="Myriad Pro"/>
          <w:noProof/>
          <w:sz w:val="20"/>
          <w:szCs w:val="20"/>
        </w:rPr>
        <w:t>29</w:t>
      </w:r>
      <w:r w:rsidR="002E75A9" w:rsidRPr="005A60CD">
        <w:rPr>
          <w:rFonts w:ascii="Myriad Pro" w:hAnsi="Myriad Pro"/>
          <w:noProof/>
          <w:sz w:val="20"/>
          <w:szCs w:val="20"/>
        </w:rPr>
        <w:fldChar w:fldCharType="end"/>
      </w:r>
    </w:p>
    <w:p w:rsidR="005A60CD" w:rsidRDefault="00D27D94">
      <w:pPr>
        <w:pStyle w:val="TableofFigures"/>
        <w:tabs>
          <w:tab w:val="right" w:leader="dot" w:pos="9350"/>
        </w:tabs>
        <w:rPr>
          <w:rFonts w:ascii="Myriad Pro" w:hAnsi="Myriad Pro"/>
          <w:noProof/>
          <w:sz w:val="20"/>
          <w:szCs w:val="20"/>
        </w:rPr>
      </w:pPr>
      <w:r w:rsidRPr="005A60CD">
        <w:rPr>
          <w:rFonts w:ascii="Myriad Pro" w:hAnsi="Myriad Pro"/>
          <w:b/>
          <w:noProof/>
          <w:sz w:val="20"/>
          <w:szCs w:val="20"/>
        </w:rPr>
        <w:t>Table 11.</w:t>
      </w:r>
      <w:r w:rsidRPr="005A60CD">
        <w:rPr>
          <w:rFonts w:ascii="Myriad Pro" w:hAnsi="Myriad Pro"/>
          <w:noProof/>
          <w:sz w:val="20"/>
          <w:szCs w:val="20"/>
        </w:rPr>
        <w:t xml:space="preserve"> The functions of the ministries and agencies involved in chemical safety and chemical </w:t>
      </w:r>
    </w:p>
    <w:p w:rsidR="00D27D94" w:rsidRPr="005A60CD" w:rsidRDefault="00D27D94">
      <w:pPr>
        <w:pStyle w:val="TableofFigures"/>
        <w:tabs>
          <w:tab w:val="right" w:leader="dot" w:pos="9350"/>
        </w:tabs>
        <w:rPr>
          <w:rFonts w:ascii="Myriad Pro" w:eastAsiaTheme="minorEastAsia" w:hAnsi="Myriad Pro"/>
          <w:noProof/>
          <w:sz w:val="20"/>
          <w:szCs w:val="20"/>
          <w:lang w:val="en-US"/>
        </w:rPr>
      </w:pPr>
      <w:r w:rsidRPr="005A60CD">
        <w:rPr>
          <w:rFonts w:ascii="Myriad Pro" w:hAnsi="Myriad Pro"/>
          <w:noProof/>
          <w:sz w:val="20"/>
          <w:szCs w:val="20"/>
        </w:rPr>
        <w:t>management.</w:t>
      </w:r>
      <w:r w:rsidRPr="005A60CD">
        <w:rPr>
          <w:rFonts w:ascii="Myriad Pro" w:hAnsi="Myriad Pro"/>
          <w:noProof/>
          <w:sz w:val="20"/>
          <w:szCs w:val="20"/>
        </w:rPr>
        <w:tab/>
      </w:r>
      <w:r w:rsidR="002E75A9" w:rsidRPr="005A60CD">
        <w:rPr>
          <w:rFonts w:ascii="Myriad Pro" w:hAnsi="Myriad Pro"/>
          <w:noProof/>
          <w:sz w:val="20"/>
          <w:szCs w:val="20"/>
        </w:rPr>
        <w:fldChar w:fldCharType="begin"/>
      </w:r>
      <w:r w:rsidRPr="005A60CD">
        <w:rPr>
          <w:rFonts w:ascii="Myriad Pro" w:hAnsi="Myriad Pro"/>
          <w:noProof/>
          <w:sz w:val="20"/>
          <w:szCs w:val="20"/>
        </w:rPr>
        <w:instrText xml:space="preserve"> PAGEREF _Toc361834354 \h </w:instrText>
      </w:r>
      <w:r w:rsidR="002E75A9" w:rsidRPr="005A60CD">
        <w:rPr>
          <w:rFonts w:ascii="Myriad Pro" w:hAnsi="Myriad Pro"/>
          <w:noProof/>
          <w:sz w:val="20"/>
          <w:szCs w:val="20"/>
        </w:rPr>
      </w:r>
      <w:r w:rsidR="002E75A9" w:rsidRPr="005A60CD">
        <w:rPr>
          <w:rFonts w:ascii="Myriad Pro" w:hAnsi="Myriad Pro"/>
          <w:noProof/>
          <w:sz w:val="20"/>
          <w:szCs w:val="20"/>
        </w:rPr>
        <w:fldChar w:fldCharType="separate"/>
      </w:r>
      <w:r w:rsidR="00FD6E92">
        <w:rPr>
          <w:rFonts w:ascii="Myriad Pro" w:hAnsi="Myriad Pro"/>
          <w:noProof/>
          <w:sz w:val="20"/>
          <w:szCs w:val="20"/>
        </w:rPr>
        <w:t>30</w:t>
      </w:r>
      <w:r w:rsidR="002E75A9" w:rsidRPr="005A60CD">
        <w:rPr>
          <w:rFonts w:ascii="Myriad Pro" w:hAnsi="Myriad Pro"/>
          <w:noProof/>
          <w:sz w:val="20"/>
          <w:szCs w:val="20"/>
        </w:rPr>
        <w:fldChar w:fldCharType="end"/>
      </w:r>
    </w:p>
    <w:p w:rsidR="005A60CD" w:rsidRDefault="00D27D94">
      <w:pPr>
        <w:pStyle w:val="TableofFigures"/>
        <w:tabs>
          <w:tab w:val="right" w:leader="dot" w:pos="9350"/>
        </w:tabs>
        <w:rPr>
          <w:rFonts w:ascii="Myriad Pro" w:hAnsi="Myriad Pro"/>
          <w:noProof/>
          <w:sz w:val="20"/>
          <w:szCs w:val="20"/>
          <w:lang w:eastAsia="pl-PL"/>
        </w:rPr>
      </w:pPr>
      <w:r w:rsidRPr="005A60CD">
        <w:rPr>
          <w:rFonts w:ascii="Myriad Pro" w:hAnsi="Myriad Pro"/>
          <w:b/>
          <w:noProof/>
          <w:sz w:val="20"/>
          <w:szCs w:val="20"/>
        </w:rPr>
        <w:t>Table 12</w:t>
      </w:r>
      <w:r w:rsidRPr="005A60CD">
        <w:rPr>
          <w:rFonts w:ascii="Myriad Pro" w:hAnsi="Myriad Pro"/>
          <w:b/>
          <w:noProof/>
          <w:sz w:val="20"/>
          <w:szCs w:val="20"/>
          <w:lang w:eastAsia="pl-PL"/>
        </w:rPr>
        <w:t>.</w:t>
      </w:r>
      <w:r w:rsidRPr="005A60CD">
        <w:rPr>
          <w:rFonts w:ascii="Myriad Pro" w:hAnsi="Myriad Pro"/>
          <w:noProof/>
          <w:sz w:val="20"/>
          <w:szCs w:val="20"/>
          <w:lang w:eastAsia="pl-PL"/>
        </w:rPr>
        <w:t xml:space="preserve"> Avoided or reduced emission of PCDD/Fs in reference to the incineration system replaced</w:t>
      </w:r>
    </w:p>
    <w:p w:rsidR="00D27D94" w:rsidRPr="005A60CD" w:rsidRDefault="00D27D94">
      <w:pPr>
        <w:pStyle w:val="TableofFigures"/>
        <w:tabs>
          <w:tab w:val="right" w:leader="dot" w:pos="9350"/>
        </w:tabs>
        <w:rPr>
          <w:rFonts w:ascii="Myriad Pro" w:eastAsiaTheme="minorEastAsia" w:hAnsi="Myriad Pro"/>
          <w:noProof/>
          <w:sz w:val="20"/>
          <w:szCs w:val="20"/>
          <w:lang w:val="en-US"/>
        </w:rPr>
      </w:pPr>
      <w:r w:rsidRPr="005A60CD">
        <w:rPr>
          <w:rFonts w:ascii="Myriad Pro" w:hAnsi="Myriad Pro"/>
          <w:noProof/>
          <w:sz w:val="20"/>
          <w:szCs w:val="20"/>
          <w:lang w:eastAsia="pl-PL"/>
        </w:rPr>
        <w:t>(Outcome 3.1)</w:t>
      </w:r>
      <w:r w:rsidRPr="005A60CD">
        <w:rPr>
          <w:rFonts w:ascii="Myriad Pro" w:hAnsi="Myriad Pro"/>
          <w:noProof/>
          <w:sz w:val="20"/>
          <w:szCs w:val="20"/>
        </w:rPr>
        <w:tab/>
      </w:r>
      <w:r w:rsidR="002E75A9" w:rsidRPr="005A60CD">
        <w:rPr>
          <w:rFonts w:ascii="Myriad Pro" w:hAnsi="Myriad Pro"/>
          <w:noProof/>
          <w:sz w:val="20"/>
          <w:szCs w:val="20"/>
        </w:rPr>
        <w:fldChar w:fldCharType="begin"/>
      </w:r>
      <w:r w:rsidRPr="005A60CD">
        <w:rPr>
          <w:rFonts w:ascii="Myriad Pro" w:hAnsi="Myriad Pro"/>
          <w:noProof/>
          <w:sz w:val="20"/>
          <w:szCs w:val="20"/>
        </w:rPr>
        <w:instrText xml:space="preserve"> PAGEREF _Toc361834355 \h </w:instrText>
      </w:r>
      <w:r w:rsidR="002E75A9" w:rsidRPr="005A60CD">
        <w:rPr>
          <w:rFonts w:ascii="Myriad Pro" w:hAnsi="Myriad Pro"/>
          <w:noProof/>
          <w:sz w:val="20"/>
          <w:szCs w:val="20"/>
        </w:rPr>
      </w:r>
      <w:r w:rsidR="002E75A9" w:rsidRPr="005A60CD">
        <w:rPr>
          <w:rFonts w:ascii="Myriad Pro" w:hAnsi="Myriad Pro"/>
          <w:noProof/>
          <w:sz w:val="20"/>
          <w:szCs w:val="20"/>
        </w:rPr>
        <w:fldChar w:fldCharType="separate"/>
      </w:r>
      <w:r w:rsidR="00FD6E92">
        <w:rPr>
          <w:rFonts w:ascii="Myriad Pro" w:hAnsi="Myriad Pro"/>
          <w:noProof/>
          <w:sz w:val="20"/>
          <w:szCs w:val="20"/>
        </w:rPr>
        <w:t>56</w:t>
      </w:r>
      <w:r w:rsidR="002E75A9" w:rsidRPr="005A60CD">
        <w:rPr>
          <w:rFonts w:ascii="Myriad Pro" w:hAnsi="Myriad Pro"/>
          <w:noProof/>
          <w:sz w:val="20"/>
          <w:szCs w:val="20"/>
        </w:rPr>
        <w:fldChar w:fldCharType="end"/>
      </w:r>
    </w:p>
    <w:p w:rsidR="00D06106" w:rsidRPr="005A60CD" w:rsidRDefault="002E75A9" w:rsidP="00385BAF">
      <w:pPr>
        <w:rPr>
          <w:rFonts w:ascii="Myriad Pro" w:hAnsi="Myriad Pro"/>
          <w:sz w:val="20"/>
          <w:szCs w:val="20"/>
        </w:rPr>
      </w:pPr>
      <w:r w:rsidRPr="005A60CD">
        <w:rPr>
          <w:rFonts w:ascii="Myriad Pro" w:hAnsi="Myriad Pro"/>
          <w:sz w:val="20"/>
          <w:szCs w:val="20"/>
        </w:rPr>
        <w:fldChar w:fldCharType="end"/>
      </w:r>
    </w:p>
    <w:p w:rsidR="00D06106" w:rsidRPr="005A60CD" w:rsidRDefault="00D06106" w:rsidP="00BA737B">
      <w:pPr>
        <w:pStyle w:val="TableofFigures"/>
        <w:tabs>
          <w:tab w:val="right" w:leader="dot" w:pos="9350"/>
        </w:tabs>
        <w:rPr>
          <w:rFonts w:ascii="Myriad Pro" w:hAnsi="Myriad Pro"/>
          <w:b/>
          <w:sz w:val="20"/>
          <w:szCs w:val="20"/>
        </w:rPr>
      </w:pPr>
      <w:r w:rsidRPr="005A60CD">
        <w:rPr>
          <w:rFonts w:ascii="Myriad Pro" w:hAnsi="Myriad Pro"/>
          <w:b/>
          <w:sz w:val="20"/>
          <w:szCs w:val="20"/>
        </w:rPr>
        <w:t>List of Figures</w:t>
      </w:r>
    </w:p>
    <w:p w:rsidR="00D06106" w:rsidRPr="005A60CD" w:rsidRDefault="00D06106" w:rsidP="00BA737B">
      <w:pPr>
        <w:rPr>
          <w:rFonts w:ascii="Myriad Pro" w:hAnsi="Myriad Pro"/>
          <w:sz w:val="20"/>
          <w:szCs w:val="20"/>
        </w:rPr>
      </w:pPr>
    </w:p>
    <w:p w:rsidR="005A60CD" w:rsidRDefault="002E75A9">
      <w:pPr>
        <w:pStyle w:val="TableofFigures"/>
        <w:tabs>
          <w:tab w:val="right" w:leader="dot" w:pos="9350"/>
        </w:tabs>
        <w:rPr>
          <w:rFonts w:ascii="Myriad Pro" w:hAnsi="Myriad Pro"/>
          <w:noProof/>
          <w:sz w:val="20"/>
          <w:szCs w:val="20"/>
        </w:rPr>
      </w:pPr>
      <w:r w:rsidRPr="005A60CD">
        <w:rPr>
          <w:rFonts w:ascii="Myriad Pro" w:hAnsi="Myriad Pro"/>
          <w:sz w:val="20"/>
          <w:szCs w:val="20"/>
        </w:rPr>
        <w:fldChar w:fldCharType="begin"/>
      </w:r>
      <w:r w:rsidR="00D06106" w:rsidRPr="005A60CD">
        <w:rPr>
          <w:rFonts w:ascii="Myriad Pro" w:hAnsi="Myriad Pro"/>
          <w:sz w:val="20"/>
          <w:szCs w:val="20"/>
        </w:rPr>
        <w:instrText xml:space="preserve"> TOC \c "Figure"  \* MERGEFORMAT </w:instrText>
      </w:r>
      <w:r w:rsidRPr="005A60CD">
        <w:rPr>
          <w:rFonts w:ascii="Myriad Pro" w:hAnsi="Myriad Pro"/>
          <w:sz w:val="20"/>
          <w:szCs w:val="20"/>
        </w:rPr>
        <w:fldChar w:fldCharType="separate"/>
      </w:r>
      <w:r w:rsidR="00D27D94" w:rsidRPr="005A60CD">
        <w:rPr>
          <w:rFonts w:ascii="Myriad Pro" w:hAnsi="Myriad Pro"/>
          <w:b/>
          <w:noProof/>
          <w:sz w:val="20"/>
          <w:szCs w:val="20"/>
        </w:rPr>
        <w:t>Figure 1.</w:t>
      </w:r>
      <w:r w:rsidR="00D27D94" w:rsidRPr="005A60CD">
        <w:rPr>
          <w:rFonts w:ascii="Myriad Pro" w:hAnsi="Myriad Pro"/>
          <w:noProof/>
          <w:sz w:val="20"/>
          <w:szCs w:val="20"/>
        </w:rPr>
        <w:t xml:space="preserve"> Production trends in key industrial sectors (year 2003 being the baseline year for </w:t>
      </w:r>
    </w:p>
    <w:p w:rsidR="00D27D94" w:rsidRPr="005A60CD" w:rsidRDefault="00D27D94">
      <w:pPr>
        <w:pStyle w:val="TableofFigures"/>
        <w:tabs>
          <w:tab w:val="right" w:leader="dot" w:pos="9350"/>
        </w:tabs>
        <w:rPr>
          <w:rFonts w:ascii="Myriad Pro" w:eastAsiaTheme="minorEastAsia" w:hAnsi="Myriad Pro"/>
          <w:noProof/>
          <w:sz w:val="20"/>
          <w:szCs w:val="20"/>
          <w:lang w:val="en-US"/>
        </w:rPr>
      </w:pPr>
      <w:r w:rsidRPr="005A60CD">
        <w:rPr>
          <w:rFonts w:ascii="Myriad Pro" w:hAnsi="Myriad Pro"/>
          <w:noProof/>
          <w:sz w:val="20"/>
          <w:szCs w:val="20"/>
        </w:rPr>
        <w:t>comparison purposes) relevant to uPOPs emissions (in %)</w:t>
      </w:r>
      <w:r w:rsidRPr="005A60CD">
        <w:rPr>
          <w:rFonts w:ascii="Myriad Pro" w:hAnsi="Myriad Pro"/>
          <w:noProof/>
          <w:sz w:val="20"/>
          <w:szCs w:val="20"/>
        </w:rPr>
        <w:tab/>
      </w:r>
      <w:r w:rsidR="002E75A9" w:rsidRPr="005A60CD">
        <w:rPr>
          <w:rFonts w:ascii="Myriad Pro" w:hAnsi="Myriad Pro"/>
          <w:noProof/>
          <w:sz w:val="20"/>
          <w:szCs w:val="20"/>
        </w:rPr>
        <w:fldChar w:fldCharType="begin"/>
      </w:r>
      <w:r w:rsidRPr="005A60CD">
        <w:rPr>
          <w:rFonts w:ascii="Myriad Pro" w:hAnsi="Myriad Pro"/>
          <w:noProof/>
          <w:sz w:val="20"/>
          <w:szCs w:val="20"/>
        </w:rPr>
        <w:instrText xml:space="preserve"> PAGEREF _Toc361834356 \h </w:instrText>
      </w:r>
      <w:r w:rsidR="002E75A9" w:rsidRPr="005A60CD">
        <w:rPr>
          <w:rFonts w:ascii="Myriad Pro" w:hAnsi="Myriad Pro"/>
          <w:noProof/>
          <w:sz w:val="20"/>
          <w:szCs w:val="20"/>
        </w:rPr>
      </w:r>
      <w:r w:rsidR="002E75A9" w:rsidRPr="005A60CD">
        <w:rPr>
          <w:rFonts w:ascii="Myriad Pro" w:hAnsi="Myriad Pro"/>
          <w:noProof/>
          <w:sz w:val="20"/>
          <w:szCs w:val="20"/>
        </w:rPr>
        <w:fldChar w:fldCharType="separate"/>
      </w:r>
      <w:r w:rsidR="00FD6E92">
        <w:rPr>
          <w:rFonts w:ascii="Myriad Pro" w:hAnsi="Myriad Pro"/>
          <w:noProof/>
          <w:sz w:val="20"/>
          <w:szCs w:val="20"/>
        </w:rPr>
        <w:t>13</w:t>
      </w:r>
      <w:r w:rsidR="002E75A9" w:rsidRPr="005A60CD">
        <w:rPr>
          <w:rFonts w:ascii="Myriad Pro" w:hAnsi="Myriad Pro"/>
          <w:noProof/>
          <w:sz w:val="20"/>
          <w:szCs w:val="20"/>
        </w:rPr>
        <w:fldChar w:fldCharType="end"/>
      </w:r>
    </w:p>
    <w:p w:rsidR="005A60CD" w:rsidRDefault="00D27D94">
      <w:pPr>
        <w:pStyle w:val="TableofFigures"/>
        <w:tabs>
          <w:tab w:val="right" w:leader="dot" w:pos="9350"/>
        </w:tabs>
        <w:rPr>
          <w:rFonts w:ascii="Myriad Pro" w:hAnsi="Myriad Pro"/>
          <w:noProof/>
          <w:sz w:val="20"/>
          <w:szCs w:val="20"/>
        </w:rPr>
      </w:pPr>
      <w:r w:rsidRPr="005A60CD">
        <w:rPr>
          <w:rFonts w:ascii="Myriad Pro" w:hAnsi="Myriad Pro"/>
          <w:b/>
          <w:noProof/>
          <w:sz w:val="20"/>
          <w:szCs w:val="20"/>
        </w:rPr>
        <w:t>Figure 2.</w:t>
      </w:r>
      <w:r w:rsidRPr="005A60CD">
        <w:rPr>
          <w:rFonts w:ascii="Myriad Pro" w:hAnsi="Myriad Pro"/>
          <w:noProof/>
          <w:sz w:val="20"/>
          <w:szCs w:val="20"/>
        </w:rPr>
        <w:t xml:space="preserve"> Rate of change of the number of stationary sources and of the overall amount of pollutants </w:t>
      </w:r>
    </w:p>
    <w:p w:rsidR="00D27D94" w:rsidRPr="005A60CD" w:rsidRDefault="00D27D94">
      <w:pPr>
        <w:pStyle w:val="TableofFigures"/>
        <w:tabs>
          <w:tab w:val="right" w:leader="dot" w:pos="9350"/>
        </w:tabs>
        <w:rPr>
          <w:rFonts w:ascii="Myriad Pro" w:eastAsiaTheme="minorEastAsia" w:hAnsi="Myriad Pro"/>
          <w:noProof/>
          <w:sz w:val="20"/>
          <w:szCs w:val="20"/>
          <w:lang w:val="en-US"/>
        </w:rPr>
      </w:pPr>
      <w:r w:rsidRPr="005A60CD">
        <w:rPr>
          <w:rFonts w:ascii="Myriad Pro" w:hAnsi="Myriad Pro"/>
          <w:noProof/>
          <w:sz w:val="20"/>
          <w:szCs w:val="20"/>
        </w:rPr>
        <w:t>emitted in the atmosphere in Kazakhstan (Agency of Statistics of the Republic of Kazakhstan, 2012)</w:t>
      </w:r>
      <w:r w:rsidRPr="005A60CD">
        <w:rPr>
          <w:rFonts w:ascii="Myriad Pro" w:hAnsi="Myriad Pro"/>
          <w:noProof/>
          <w:sz w:val="20"/>
          <w:szCs w:val="20"/>
        </w:rPr>
        <w:tab/>
      </w:r>
      <w:r w:rsidR="002E75A9" w:rsidRPr="005A60CD">
        <w:rPr>
          <w:rFonts w:ascii="Myriad Pro" w:hAnsi="Myriad Pro"/>
          <w:noProof/>
          <w:sz w:val="20"/>
          <w:szCs w:val="20"/>
        </w:rPr>
        <w:fldChar w:fldCharType="begin"/>
      </w:r>
      <w:r w:rsidRPr="005A60CD">
        <w:rPr>
          <w:rFonts w:ascii="Myriad Pro" w:hAnsi="Myriad Pro"/>
          <w:noProof/>
          <w:sz w:val="20"/>
          <w:szCs w:val="20"/>
        </w:rPr>
        <w:instrText xml:space="preserve"> PAGEREF _Toc361834357 \h </w:instrText>
      </w:r>
      <w:r w:rsidR="002E75A9" w:rsidRPr="005A60CD">
        <w:rPr>
          <w:rFonts w:ascii="Myriad Pro" w:hAnsi="Myriad Pro"/>
          <w:noProof/>
          <w:sz w:val="20"/>
          <w:szCs w:val="20"/>
        </w:rPr>
      </w:r>
      <w:r w:rsidR="002E75A9" w:rsidRPr="005A60CD">
        <w:rPr>
          <w:rFonts w:ascii="Myriad Pro" w:hAnsi="Myriad Pro"/>
          <w:noProof/>
          <w:sz w:val="20"/>
          <w:szCs w:val="20"/>
        </w:rPr>
        <w:fldChar w:fldCharType="separate"/>
      </w:r>
      <w:r w:rsidR="00FD6E92">
        <w:rPr>
          <w:rFonts w:ascii="Myriad Pro" w:hAnsi="Myriad Pro"/>
          <w:noProof/>
          <w:sz w:val="20"/>
          <w:szCs w:val="20"/>
        </w:rPr>
        <w:t>13</w:t>
      </w:r>
      <w:r w:rsidR="002E75A9" w:rsidRPr="005A60CD">
        <w:rPr>
          <w:rFonts w:ascii="Myriad Pro" w:hAnsi="Myriad Pro"/>
          <w:noProof/>
          <w:sz w:val="20"/>
          <w:szCs w:val="20"/>
        </w:rPr>
        <w:fldChar w:fldCharType="end"/>
      </w:r>
    </w:p>
    <w:p w:rsidR="005A60CD" w:rsidRDefault="00D27D94">
      <w:pPr>
        <w:pStyle w:val="TableofFigures"/>
        <w:tabs>
          <w:tab w:val="right" w:leader="dot" w:pos="9350"/>
        </w:tabs>
        <w:rPr>
          <w:rFonts w:ascii="Myriad Pro" w:hAnsi="Myriad Pro"/>
          <w:noProof/>
          <w:sz w:val="20"/>
          <w:szCs w:val="20"/>
        </w:rPr>
      </w:pPr>
      <w:r w:rsidRPr="005A60CD">
        <w:rPr>
          <w:rFonts w:ascii="Myriad Pro" w:hAnsi="Myriad Pro"/>
          <w:b/>
          <w:noProof/>
          <w:sz w:val="20"/>
          <w:szCs w:val="20"/>
        </w:rPr>
        <w:t>Figure 3.</w:t>
      </w:r>
      <w:r w:rsidRPr="005A60CD">
        <w:rPr>
          <w:rFonts w:ascii="Myriad Pro" w:hAnsi="Myriad Pro"/>
          <w:noProof/>
          <w:sz w:val="20"/>
          <w:szCs w:val="20"/>
        </w:rPr>
        <w:t xml:space="preserve"> Comparison of total treatment costs between no-combustion and waste incineration </w:t>
      </w:r>
    </w:p>
    <w:p w:rsidR="00D27D94" w:rsidRPr="005A60CD" w:rsidRDefault="00D27D94">
      <w:pPr>
        <w:pStyle w:val="TableofFigures"/>
        <w:tabs>
          <w:tab w:val="right" w:leader="dot" w:pos="9350"/>
        </w:tabs>
        <w:rPr>
          <w:rFonts w:ascii="Myriad Pro" w:eastAsiaTheme="minorEastAsia" w:hAnsi="Myriad Pro"/>
          <w:noProof/>
          <w:sz w:val="20"/>
          <w:szCs w:val="20"/>
          <w:lang w:val="en-US"/>
        </w:rPr>
      </w:pPr>
      <w:r w:rsidRPr="005A60CD">
        <w:rPr>
          <w:rFonts w:ascii="Myriad Pro" w:hAnsi="Myriad Pro"/>
          <w:noProof/>
          <w:sz w:val="20"/>
          <w:szCs w:val="20"/>
        </w:rPr>
        <w:t>methods</w:t>
      </w:r>
      <w:r w:rsidR="005A60CD">
        <w:rPr>
          <w:rFonts w:ascii="Myriad Pro" w:hAnsi="Myriad Pro"/>
          <w:noProof/>
          <w:sz w:val="20"/>
          <w:szCs w:val="20"/>
        </w:rPr>
        <w:t xml:space="preserve"> </w:t>
      </w:r>
      <w:r w:rsidRPr="005A60CD">
        <w:rPr>
          <w:rFonts w:ascii="Myriad Pro" w:hAnsi="Myriad Pro"/>
          <w:noProof/>
          <w:sz w:val="20"/>
          <w:szCs w:val="20"/>
        </w:rPr>
        <w:t xml:space="preserve"> of the same capacity.</w:t>
      </w:r>
      <w:r w:rsidRPr="005A60CD">
        <w:rPr>
          <w:rFonts w:ascii="Myriad Pro" w:hAnsi="Myriad Pro"/>
          <w:noProof/>
          <w:sz w:val="20"/>
          <w:szCs w:val="20"/>
        </w:rPr>
        <w:tab/>
      </w:r>
      <w:r w:rsidR="002E75A9" w:rsidRPr="005A60CD">
        <w:rPr>
          <w:rFonts w:ascii="Myriad Pro" w:hAnsi="Myriad Pro"/>
          <w:noProof/>
          <w:sz w:val="20"/>
          <w:szCs w:val="20"/>
        </w:rPr>
        <w:fldChar w:fldCharType="begin"/>
      </w:r>
      <w:r w:rsidRPr="005A60CD">
        <w:rPr>
          <w:rFonts w:ascii="Myriad Pro" w:hAnsi="Myriad Pro"/>
          <w:noProof/>
          <w:sz w:val="20"/>
          <w:szCs w:val="20"/>
        </w:rPr>
        <w:instrText xml:space="preserve"> PAGEREF _Toc361834358 \h </w:instrText>
      </w:r>
      <w:r w:rsidR="002E75A9" w:rsidRPr="005A60CD">
        <w:rPr>
          <w:rFonts w:ascii="Myriad Pro" w:hAnsi="Myriad Pro"/>
          <w:noProof/>
          <w:sz w:val="20"/>
          <w:szCs w:val="20"/>
        </w:rPr>
      </w:r>
      <w:r w:rsidR="002E75A9" w:rsidRPr="005A60CD">
        <w:rPr>
          <w:rFonts w:ascii="Myriad Pro" w:hAnsi="Myriad Pro"/>
          <w:noProof/>
          <w:sz w:val="20"/>
          <w:szCs w:val="20"/>
        </w:rPr>
        <w:fldChar w:fldCharType="separate"/>
      </w:r>
      <w:r w:rsidR="00FD6E92">
        <w:rPr>
          <w:rFonts w:ascii="Myriad Pro" w:hAnsi="Myriad Pro"/>
          <w:noProof/>
          <w:sz w:val="20"/>
          <w:szCs w:val="20"/>
        </w:rPr>
        <w:t>57</w:t>
      </w:r>
      <w:r w:rsidR="002E75A9" w:rsidRPr="005A60CD">
        <w:rPr>
          <w:rFonts w:ascii="Myriad Pro" w:hAnsi="Myriad Pro"/>
          <w:noProof/>
          <w:sz w:val="20"/>
          <w:szCs w:val="20"/>
        </w:rPr>
        <w:fldChar w:fldCharType="end"/>
      </w:r>
    </w:p>
    <w:p w:rsidR="005A60CD" w:rsidRDefault="00D27D94">
      <w:pPr>
        <w:pStyle w:val="TableofFigures"/>
        <w:tabs>
          <w:tab w:val="right" w:leader="dot" w:pos="9350"/>
        </w:tabs>
        <w:rPr>
          <w:rFonts w:ascii="Myriad Pro" w:hAnsi="Myriad Pro"/>
          <w:noProof/>
          <w:sz w:val="20"/>
          <w:szCs w:val="20"/>
        </w:rPr>
      </w:pPr>
      <w:r w:rsidRPr="005A60CD">
        <w:rPr>
          <w:rFonts w:ascii="Myriad Pro" w:hAnsi="Myriad Pro"/>
          <w:b/>
          <w:noProof/>
          <w:sz w:val="20"/>
          <w:szCs w:val="20"/>
        </w:rPr>
        <w:t>Figure 4.</w:t>
      </w:r>
      <w:r w:rsidRPr="005A60CD">
        <w:rPr>
          <w:rFonts w:ascii="Myriad Pro" w:hAnsi="Myriad Pro"/>
          <w:noProof/>
          <w:sz w:val="20"/>
          <w:szCs w:val="20"/>
        </w:rPr>
        <w:t xml:space="preserve"> Comparison of total treatment costs between microwave and autoclave system of </w:t>
      </w:r>
    </w:p>
    <w:p w:rsidR="00D27D94" w:rsidRPr="005A60CD" w:rsidRDefault="00D27D94">
      <w:pPr>
        <w:pStyle w:val="TableofFigures"/>
        <w:tabs>
          <w:tab w:val="right" w:leader="dot" w:pos="9350"/>
        </w:tabs>
        <w:rPr>
          <w:rFonts w:ascii="Myriad Pro" w:eastAsiaTheme="minorEastAsia" w:hAnsi="Myriad Pro"/>
          <w:noProof/>
          <w:sz w:val="20"/>
          <w:szCs w:val="20"/>
          <w:lang w:val="en-US"/>
        </w:rPr>
      </w:pPr>
      <w:r w:rsidRPr="005A60CD">
        <w:rPr>
          <w:rFonts w:ascii="Myriad Pro" w:hAnsi="Myriad Pro"/>
          <w:noProof/>
          <w:sz w:val="20"/>
          <w:szCs w:val="20"/>
        </w:rPr>
        <w:t>equivalent processing capacity.</w:t>
      </w:r>
      <w:r w:rsidRPr="005A60CD">
        <w:rPr>
          <w:rFonts w:ascii="Myriad Pro" w:hAnsi="Myriad Pro"/>
          <w:noProof/>
          <w:sz w:val="20"/>
          <w:szCs w:val="20"/>
        </w:rPr>
        <w:tab/>
      </w:r>
      <w:r w:rsidR="002E75A9" w:rsidRPr="005A60CD">
        <w:rPr>
          <w:rFonts w:ascii="Myriad Pro" w:hAnsi="Myriad Pro"/>
          <w:noProof/>
          <w:sz w:val="20"/>
          <w:szCs w:val="20"/>
        </w:rPr>
        <w:fldChar w:fldCharType="begin"/>
      </w:r>
      <w:r w:rsidRPr="005A60CD">
        <w:rPr>
          <w:rFonts w:ascii="Myriad Pro" w:hAnsi="Myriad Pro"/>
          <w:noProof/>
          <w:sz w:val="20"/>
          <w:szCs w:val="20"/>
        </w:rPr>
        <w:instrText xml:space="preserve"> PAGEREF _Toc361834359 \h </w:instrText>
      </w:r>
      <w:r w:rsidR="002E75A9" w:rsidRPr="005A60CD">
        <w:rPr>
          <w:rFonts w:ascii="Myriad Pro" w:hAnsi="Myriad Pro"/>
          <w:noProof/>
          <w:sz w:val="20"/>
          <w:szCs w:val="20"/>
        </w:rPr>
      </w:r>
      <w:r w:rsidR="002E75A9" w:rsidRPr="005A60CD">
        <w:rPr>
          <w:rFonts w:ascii="Myriad Pro" w:hAnsi="Myriad Pro"/>
          <w:noProof/>
          <w:sz w:val="20"/>
          <w:szCs w:val="20"/>
        </w:rPr>
        <w:fldChar w:fldCharType="separate"/>
      </w:r>
      <w:r w:rsidR="00FD6E92">
        <w:rPr>
          <w:rFonts w:ascii="Myriad Pro" w:hAnsi="Myriad Pro"/>
          <w:noProof/>
          <w:sz w:val="20"/>
          <w:szCs w:val="20"/>
        </w:rPr>
        <w:t>58</w:t>
      </w:r>
      <w:r w:rsidR="002E75A9" w:rsidRPr="005A60CD">
        <w:rPr>
          <w:rFonts w:ascii="Myriad Pro" w:hAnsi="Myriad Pro"/>
          <w:noProof/>
          <w:sz w:val="20"/>
          <w:szCs w:val="20"/>
        </w:rPr>
        <w:fldChar w:fldCharType="end"/>
      </w:r>
    </w:p>
    <w:p w:rsidR="00D27D94" w:rsidRPr="005A60CD" w:rsidRDefault="00D27D94">
      <w:pPr>
        <w:pStyle w:val="TableofFigures"/>
        <w:tabs>
          <w:tab w:val="right" w:leader="dot" w:pos="9350"/>
        </w:tabs>
        <w:rPr>
          <w:rFonts w:ascii="Myriad Pro" w:eastAsiaTheme="minorEastAsia" w:hAnsi="Myriad Pro"/>
          <w:noProof/>
          <w:sz w:val="20"/>
          <w:szCs w:val="20"/>
          <w:lang w:val="en-US"/>
        </w:rPr>
      </w:pPr>
      <w:r w:rsidRPr="005A60CD">
        <w:rPr>
          <w:rFonts w:ascii="Myriad Pro" w:hAnsi="Myriad Pro"/>
          <w:b/>
          <w:noProof/>
          <w:sz w:val="20"/>
          <w:szCs w:val="20"/>
        </w:rPr>
        <w:t xml:space="preserve">Figure 5: </w:t>
      </w:r>
      <w:r w:rsidRPr="005A60CD">
        <w:rPr>
          <w:rFonts w:ascii="Myriad Pro" w:hAnsi="Myriad Pro"/>
          <w:noProof/>
          <w:sz w:val="20"/>
          <w:szCs w:val="20"/>
        </w:rPr>
        <w:t>Project management structure</w:t>
      </w:r>
      <w:r w:rsidRPr="005A60CD">
        <w:rPr>
          <w:rFonts w:ascii="Myriad Pro" w:hAnsi="Myriad Pro"/>
          <w:noProof/>
          <w:sz w:val="20"/>
          <w:szCs w:val="20"/>
        </w:rPr>
        <w:tab/>
      </w:r>
      <w:r w:rsidR="002E75A9" w:rsidRPr="005A60CD">
        <w:rPr>
          <w:rFonts w:ascii="Myriad Pro" w:hAnsi="Myriad Pro"/>
          <w:noProof/>
          <w:sz w:val="20"/>
          <w:szCs w:val="20"/>
        </w:rPr>
        <w:fldChar w:fldCharType="begin"/>
      </w:r>
      <w:r w:rsidRPr="005A60CD">
        <w:rPr>
          <w:rFonts w:ascii="Myriad Pro" w:hAnsi="Myriad Pro"/>
          <w:noProof/>
          <w:sz w:val="20"/>
          <w:szCs w:val="20"/>
        </w:rPr>
        <w:instrText xml:space="preserve"> PAGEREF _Toc361834360 \h </w:instrText>
      </w:r>
      <w:r w:rsidR="002E75A9" w:rsidRPr="005A60CD">
        <w:rPr>
          <w:rFonts w:ascii="Myriad Pro" w:hAnsi="Myriad Pro"/>
          <w:noProof/>
          <w:sz w:val="20"/>
          <w:szCs w:val="20"/>
        </w:rPr>
      </w:r>
      <w:r w:rsidR="002E75A9" w:rsidRPr="005A60CD">
        <w:rPr>
          <w:rFonts w:ascii="Myriad Pro" w:hAnsi="Myriad Pro"/>
          <w:noProof/>
          <w:sz w:val="20"/>
          <w:szCs w:val="20"/>
        </w:rPr>
        <w:fldChar w:fldCharType="separate"/>
      </w:r>
      <w:r w:rsidR="00FD6E92">
        <w:rPr>
          <w:rFonts w:ascii="Myriad Pro" w:hAnsi="Myriad Pro"/>
          <w:noProof/>
          <w:sz w:val="20"/>
          <w:szCs w:val="20"/>
        </w:rPr>
        <w:t>61</w:t>
      </w:r>
      <w:r w:rsidR="002E75A9" w:rsidRPr="005A60CD">
        <w:rPr>
          <w:rFonts w:ascii="Myriad Pro" w:hAnsi="Myriad Pro"/>
          <w:noProof/>
          <w:sz w:val="20"/>
          <w:szCs w:val="20"/>
        </w:rPr>
        <w:fldChar w:fldCharType="end"/>
      </w:r>
    </w:p>
    <w:p w:rsidR="00D06106" w:rsidRPr="005A60CD" w:rsidRDefault="002E75A9" w:rsidP="00385BAF">
      <w:pPr>
        <w:rPr>
          <w:rFonts w:ascii="Myriad Pro" w:hAnsi="Myriad Pro"/>
          <w:sz w:val="20"/>
          <w:szCs w:val="20"/>
        </w:rPr>
      </w:pPr>
      <w:r w:rsidRPr="005A60CD">
        <w:rPr>
          <w:rFonts w:ascii="Myriad Pro" w:hAnsi="Myriad Pro"/>
          <w:sz w:val="20"/>
          <w:szCs w:val="20"/>
        </w:rPr>
        <w:fldChar w:fldCharType="end"/>
      </w:r>
    </w:p>
    <w:p w:rsidR="00D06106" w:rsidRDefault="00D06106" w:rsidP="00A140D0">
      <w:pPr>
        <w:rPr>
          <w:rFonts w:ascii="Myriad Pro" w:hAnsi="Myriad Pro"/>
          <w:b/>
          <w:kern w:val="32"/>
          <w:sz w:val="20"/>
          <w:szCs w:val="20"/>
        </w:rPr>
      </w:pPr>
      <w:bookmarkStart w:id="3" w:name="_Toc253419079"/>
      <w:bookmarkStart w:id="4" w:name="_Toc310849556"/>
      <w:bookmarkStart w:id="5" w:name="_Toc310849581"/>
      <w:bookmarkStart w:id="6" w:name="_Toc310849613"/>
      <w:r w:rsidRPr="005A60CD">
        <w:rPr>
          <w:rFonts w:ascii="Myriad Pro" w:hAnsi="Myriad Pro"/>
          <w:b/>
          <w:kern w:val="32"/>
          <w:sz w:val="20"/>
          <w:szCs w:val="20"/>
        </w:rPr>
        <w:br w:type="page"/>
      </w:r>
      <w:r w:rsidRPr="005A60CD">
        <w:rPr>
          <w:rFonts w:ascii="Myriad Pro" w:hAnsi="Myriad Pro"/>
          <w:b/>
          <w:kern w:val="32"/>
          <w:sz w:val="20"/>
          <w:szCs w:val="20"/>
        </w:rPr>
        <w:lastRenderedPageBreak/>
        <w:t>List of Acronyms</w:t>
      </w:r>
      <w:bookmarkEnd w:id="3"/>
      <w:bookmarkEnd w:id="4"/>
      <w:bookmarkEnd w:id="5"/>
      <w:bookmarkEnd w:id="6"/>
    </w:p>
    <w:p w:rsidR="001F159E" w:rsidRPr="005A60CD" w:rsidRDefault="001F159E" w:rsidP="00A140D0">
      <w:pPr>
        <w:rPr>
          <w:rFonts w:ascii="Myriad Pro" w:hAnsi="Myriad Pro"/>
          <w:b/>
          <w:kern w:val="32"/>
          <w:sz w:val="20"/>
          <w:szCs w:val="20"/>
        </w:rPr>
      </w:pPr>
    </w:p>
    <w:p w:rsidR="009E390F" w:rsidRPr="001F159E" w:rsidRDefault="00647F99" w:rsidP="008B6376">
      <w:pPr>
        <w:spacing w:after="0" w:line="360" w:lineRule="auto"/>
        <w:jc w:val="left"/>
        <w:rPr>
          <w:rFonts w:ascii="Myriad Pro" w:hAnsi="Myriad Pro"/>
          <w:sz w:val="20"/>
          <w:szCs w:val="20"/>
        </w:rPr>
      </w:pPr>
      <w:r>
        <w:rPr>
          <w:rFonts w:ascii="Myriad Pro" w:hAnsi="Myriad Pro"/>
          <w:sz w:val="20"/>
          <w:szCs w:val="20"/>
        </w:rPr>
        <w:t>ADB</w:t>
      </w:r>
      <w:r w:rsidRPr="00647F99">
        <w:rPr>
          <w:rFonts w:ascii="Myriad Pro" w:hAnsi="Myriad Pro"/>
          <w:sz w:val="20"/>
          <w:szCs w:val="20"/>
          <w:lang w:val="en-US"/>
        </w:rPr>
        <w:t xml:space="preserve"> </w:t>
      </w:r>
      <w:r>
        <w:rPr>
          <w:rFonts w:ascii="Myriad Pro" w:hAnsi="Myriad Pro"/>
          <w:sz w:val="20"/>
          <w:szCs w:val="20"/>
          <w:lang w:val="en-US"/>
        </w:rPr>
        <w:t>–</w:t>
      </w:r>
      <w:r w:rsidRPr="00647F99">
        <w:rPr>
          <w:rFonts w:ascii="Myriad Pro" w:hAnsi="Myriad Pro"/>
          <w:sz w:val="20"/>
          <w:szCs w:val="20"/>
          <w:lang w:val="en-US"/>
        </w:rPr>
        <w:t xml:space="preserve"> </w:t>
      </w:r>
      <w:r w:rsidR="009E390F" w:rsidRPr="001F159E">
        <w:rPr>
          <w:rFonts w:ascii="Myriad Pro" w:hAnsi="Myriad Pro"/>
          <w:sz w:val="20"/>
          <w:szCs w:val="20"/>
        </w:rPr>
        <w:t>Development</w:t>
      </w:r>
      <w:r w:rsidRPr="00647F99">
        <w:rPr>
          <w:rFonts w:ascii="Myriad Pro" w:hAnsi="Myriad Pro"/>
          <w:sz w:val="20"/>
          <w:szCs w:val="20"/>
          <w:lang w:val="en-US"/>
        </w:rPr>
        <w:t xml:space="preserve"> </w:t>
      </w:r>
      <w:r w:rsidR="009E390F" w:rsidRPr="001F159E">
        <w:rPr>
          <w:rFonts w:ascii="Myriad Pro" w:hAnsi="Myriad Pro"/>
          <w:sz w:val="20"/>
          <w:szCs w:val="20"/>
        </w:rPr>
        <w:t>Bank</w:t>
      </w:r>
    </w:p>
    <w:p w:rsidR="00D06106" w:rsidRPr="001F159E" w:rsidRDefault="00D06106" w:rsidP="008B6376">
      <w:pPr>
        <w:spacing w:after="0" w:line="360" w:lineRule="auto"/>
        <w:jc w:val="left"/>
        <w:rPr>
          <w:rFonts w:ascii="Myriad Pro" w:hAnsi="Myriad Pro"/>
          <w:sz w:val="20"/>
          <w:szCs w:val="20"/>
        </w:rPr>
      </w:pPr>
      <w:r w:rsidRPr="001F159E">
        <w:rPr>
          <w:rFonts w:ascii="Myriad Pro" w:hAnsi="Myriad Pro"/>
          <w:sz w:val="20"/>
          <w:szCs w:val="20"/>
        </w:rPr>
        <w:t xml:space="preserve">ADR </w:t>
      </w:r>
      <w:r w:rsidR="00647F99">
        <w:rPr>
          <w:rFonts w:ascii="Myriad Pro" w:hAnsi="Myriad Pro"/>
          <w:sz w:val="20"/>
          <w:szCs w:val="20"/>
          <w:lang w:val="en-US"/>
        </w:rPr>
        <w:t>–</w:t>
      </w:r>
      <w:r w:rsidRPr="001F159E">
        <w:rPr>
          <w:rFonts w:ascii="Myriad Pro" w:hAnsi="Myriad Pro"/>
          <w:sz w:val="20"/>
          <w:szCs w:val="20"/>
        </w:rPr>
        <w:t xml:space="preserve"> International</w:t>
      </w:r>
      <w:r w:rsidR="00647F99" w:rsidRPr="00647F99">
        <w:rPr>
          <w:rFonts w:ascii="Myriad Pro" w:hAnsi="Myriad Pro"/>
          <w:sz w:val="20"/>
          <w:szCs w:val="20"/>
          <w:lang w:val="en-US"/>
        </w:rPr>
        <w:t xml:space="preserve"> </w:t>
      </w:r>
      <w:r w:rsidRPr="001F159E">
        <w:rPr>
          <w:rFonts w:ascii="Myriad Pro" w:hAnsi="Myriad Pro"/>
          <w:sz w:val="20"/>
          <w:szCs w:val="20"/>
        </w:rPr>
        <w:t>Carriage of Dangerous Goods by Road</w:t>
      </w:r>
    </w:p>
    <w:p w:rsidR="005243B2" w:rsidRPr="001F159E" w:rsidRDefault="005243B2" w:rsidP="008B6376">
      <w:pPr>
        <w:spacing w:after="0" w:line="360" w:lineRule="auto"/>
        <w:jc w:val="left"/>
        <w:rPr>
          <w:rFonts w:ascii="Myriad Pro" w:hAnsi="Myriad Pro"/>
          <w:sz w:val="20"/>
          <w:szCs w:val="20"/>
        </w:rPr>
      </w:pPr>
      <w:r w:rsidRPr="001F159E">
        <w:rPr>
          <w:rFonts w:ascii="Myriad Pro" w:hAnsi="Myriad Pro"/>
          <w:sz w:val="20"/>
          <w:szCs w:val="20"/>
        </w:rPr>
        <w:t xml:space="preserve">BDE </w:t>
      </w:r>
      <w:r w:rsidR="00647F99">
        <w:rPr>
          <w:rFonts w:ascii="Myriad Pro" w:hAnsi="Myriad Pro"/>
          <w:sz w:val="20"/>
          <w:szCs w:val="20"/>
          <w:lang w:val="en-US"/>
        </w:rPr>
        <w:t>–</w:t>
      </w:r>
      <w:r w:rsidR="00647F99" w:rsidRPr="00647F99">
        <w:rPr>
          <w:rFonts w:ascii="Myriad Pro" w:hAnsi="Myriad Pro"/>
          <w:sz w:val="20"/>
          <w:szCs w:val="20"/>
          <w:lang w:val="en-US"/>
        </w:rPr>
        <w:t xml:space="preserve"> </w:t>
      </w:r>
      <w:hyperlink r:id="rId11" w:history="1">
        <w:proofErr w:type="spellStart"/>
        <w:r w:rsidRPr="001F159E">
          <w:rPr>
            <w:rFonts w:ascii="Myriad Pro" w:hAnsi="Myriad Pro"/>
            <w:sz w:val="20"/>
            <w:szCs w:val="20"/>
          </w:rPr>
          <w:t>Bromodiphenyl</w:t>
        </w:r>
        <w:proofErr w:type="spellEnd"/>
        <w:r w:rsidR="00647F99" w:rsidRPr="00647F99">
          <w:rPr>
            <w:rFonts w:ascii="Myriad Pro" w:hAnsi="Myriad Pro"/>
            <w:sz w:val="20"/>
            <w:szCs w:val="20"/>
            <w:lang w:val="en-US"/>
          </w:rPr>
          <w:t xml:space="preserve"> </w:t>
        </w:r>
        <w:r w:rsidRPr="001F159E">
          <w:rPr>
            <w:rFonts w:ascii="Myriad Pro" w:hAnsi="Myriad Pro"/>
            <w:sz w:val="20"/>
            <w:szCs w:val="20"/>
          </w:rPr>
          <w:t>ether</w:t>
        </w:r>
      </w:hyperlink>
    </w:p>
    <w:p w:rsidR="00D06106" w:rsidRPr="001F159E" w:rsidRDefault="00D06106" w:rsidP="008B6376">
      <w:pPr>
        <w:spacing w:after="0" w:line="360" w:lineRule="auto"/>
        <w:jc w:val="left"/>
        <w:rPr>
          <w:rFonts w:ascii="Myriad Pro" w:hAnsi="Myriad Pro"/>
          <w:sz w:val="20"/>
          <w:szCs w:val="20"/>
        </w:rPr>
      </w:pPr>
      <w:r w:rsidRPr="001F159E">
        <w:rPr>
          <w:rFonts w:ascii="Myriad Pro" w:hAnsi="Myriad Pro"/>
          <w:sz w:val="20"/>
          <w:szCs w:val="20"/>
        </w:rPr>
        <w:t xml:space="preserve">BEP/BAT </w:t>
      </w:r>
      <w:r w:rsidR="00647F99">
        <w:rPr>
          <w:rFonts w:ascii="Myriad Pro" w:hAnsi="Myriad Pro"/>
          <w:sz w:val="20"/>
          <w:szCs w:val="20"/>
          <w:lang w:val="en-US"/>
        </w:rPr>
        <w:t>–</w:t>
      </w:r>
      <w:r w:rsidR="00647F99" w:rsidRPr="00647F99">
        <w:rPr>
          <w:rFonts w:ascii="Myriad Pro" w:hAnsi="Myriad Pro"/>
          <w:sz w:val="20"/>
          <w:szCs w:val="20"/>
          <w:lang w:val="en-US"/>
        </w:rPr>
        <w:t xml:space="preserve"> </w:t>
      </w:r>
      <w:r w:rsidRPr="001F159E">
        <w:rPr>
          <w:rFonts w:ascii="Myriad Pro" w:hAnsi="Myriad Pro"/>
          <w:sz w:val="20"/>
          <w:szCs w:val="20"/>
        </w:rPr>
        <w:t>Best Environmental Practice / Best Available Techniques</w:t>
      </w:r>
    </w:p>
    <w:p w:rsidR="00C653CE" w:rsidRPr="001F159E" w:rsidRDefault="00C653CE" w:rsidP="008B6376">
      <w:pPr>
        <w:spacing w:after="0" w:line="360" w:lineRule="auto"/>
        <w:jc w:val="left"/>
        <w:rPr>
          <w:rFonts w:ascii="Myriad Pro" w:hAnsi="Myriad Pro"/>
          <w:sz w:val="20"/>
          <w:szCs w:val="20"/>
        </w:rPr>
      </w:pPr>
      <w:r w:rsidRPr="001F159E">
        <w:rPr>
          <w:rFonts w:ascii="Myriad Pro" w:hAnsi="Myriad Pro"/>
          <w:sz w:val="20"/>
          <w:szCs w:val="20"/>
        </w:rPr>
        <w:t xml:space="preserve">CIS </w:t>
      </w:r>
      <w:r w:rsidR="00647F99">
        <w:rPr>
          <w:rFonts w:ascii="Myriad Pro" w:hAnsi="Myriad Pro"/>
          <w:sz w:val="20"/>
          <w:szCs w:val="20"/>
          <w:lang w:val="en-US"/>
        </w:rPr>
        <w:t>–</w:t>
      </w:r>
      <w:r w:rsidR="00647F99" w:rsidRPr="00647F99">
        <w:rPr>
          <w:rFonts w:ascii="Myriad Pro" w:hAnsi="Myriad Pro"/>
          <w:sz w:val="20"/>
          <w:szCs w:val="20"/>
          <w:lang w:val="en-US"/>
        </w:rPr>
        <w:t xml:space="preserve"> </w:t>
      </w:r>
      <w:r w:rsidRPr="001F159E">
        <w:rPr>
          <w:rFonts w:ascii="Myriad Pro" w:hAnsi="Myriad Pro"/>
          <w:sz w:val="20"/>
          <w:szCs w:val="20"/>
        </w:rPr>
        <w:t>Commonwealth</w:t>
      </w:r>
      <w:r w:rsidR="00647F99" w:rsidRPr="00647F99">
        <w:rPr>
          <w:rFonts w:ascii="Myriad Pro" w:hAnsi="Myriad Pro"/>
          <w:sz w:val="20"/>
          <w:szCs w:val="20"/>
          <w:lang w:val="en-US"/>
        </w:rPr>
        <w:t xml:space="preserve"> </w:t>
      </w:r>
      <w:r w:rsidRPr="001F159E">
        <w:rPr>
          <w:rFonts w:ascii="Myriad Pro" w:hAnsi="Myriad Pro"/>
          <w:sz w:val="20"/>
          <w:szCs w:val="20"/>
        </w:rPr>
        <w:t>of Independent States</w:t>
      </w:r>
    </w:p>
    <w:p w:rsidR="00C653CE" w:rsidRPr="001F159E" w:rsidRDefault="00C653CE" w:rsidP="008B6376">
      <w:pPr>
        <w:spacing w:after="0" w:line="360" w:lineRule="auto"/>
        <w:jc w:val="left"/>
        <w:rPr>
          <w:rFonts w:ascii="Myriad Pro" w:hAnsi="Myriad Pro"/>
          <w:sz w:val="20"/>
          <w:szCs w:val="20"/>
        </w:rPr>
      </w:pPr>
      <w:r w:rsidRPr="001F159E">
        <w:rPr>
          <w:rFonts w:ascii="Myriad Pro" w:hAnsi="Myriad Pro"/>
          <w:sz w:val="20"/>
          <w:szCs w:val="20"/>
        </w:rPr>
        <w:t xml:space="preserve">COP </w:t>
      </w:r>
      <w:r w:rsidR="00647F99">
        <w:rPr>
          <w:rFonts w:ascii="Myriad Pro" w:hAnsi="Myriad Pro"/>
          <w:sz w:val="20"/>
          <w:szCs w:val="20"/>
          <w:lang w:val="en-US"/>
        </w:rPr>
        <w:t>–</w:t>
      </w:r>
      <w:r w:rsidR="00647F99" w:rsidRPr="00647F99">
        <w:rPr>
          <w:rFonts w:ascii="Myriad Pro" w:hAnsi="Myriad Pro"/>
          <w:sz w:val="20"/>
          <w:szCs w:val="20"/>
          <w:lang w:val="en-US"/>
        </w:rPr>
        <w:t xml:space="preserve"> </w:t>
      </w:r>
      <w:r w:rsidRPr="001F159E">
        <w:rPr>
          <w:rFonts w:ascii="Myriad Pro" w:hAnsi="Myriad Pro"/>
          <w:sz w:val="20"/>
          <w:szCs w:val="20"/>
        </w:rPr>
        <w:t>Conference</w:t>
      </w:r>
      <w:r w:rsidR="00647F99" w:rsidRPr="00647F99">
        <w:rPr>
          <w:rFonts w:ascii="Myriad Pro" w:hAnsi="Myriad Pro"/>
          <w:sz w:val="20"/>
          <w:szCs w:val="20"/>
          <w:lang w:val="en-US"/>
        </w:rPr>
        <w:t xml:space="preserve"> </w:t>
      </w:r>
      <w:r w:rsidRPr="001F159E">
        <w:rPr>
          <w:rFonts w:ascii="Myriad Pro" w:hAnsi="Myriad Pro"/>
          <w:sz w:val="20"/>
          <w:szCs w:val="20"/>
        </w:rPr>
        <w:t>of Parties</w:t>
      </w:r>
    </w:p>
    <w:p w:rsidR="009E390F" w:rsidRPr="001F159E" w:rsidRDefault="009E390F" w:rsidP="008B6376">
      <w:pPr>
        <w:spacing w:after="0" w:line="360" w:lineRule="auto"/>
        <w:jc w:val="left"/>
        <w:rPr>
          <w:rFonts w:ascii="Myriad Pro" w:hAnsi="Myriad Pro"/>
          <w:sz w:val="20"/>
          <w:szCs w:val="20"/>
        </w:rPr>
      </w:pPr>
      <w:r w:rsidRPr="001F159E">
        <w:rPr>
          <w:rFonts w:ascii="Myriad Pro" w:hAnsi="Myriad Pro"/>
          <w:sz w:val="20"/>
          <w:szCs w:val="20"/>
        </w:rPr>
        <w:t xml:space="preserve">EBRD </w:t>
      </w:r>
      <w:r w:rsidR="00647F99">
        <w:rPr>
          <w:rFonts w:ascii="Myriad Pro" w:hAnsi="Myriad Pro"/>
          <w:sz w:val="20"/>
          <w:szCs w:val="20"/>
          <w:lang w:val="en-US"/>
        </w:rPr>
        <w:t>–</w:t>
      </w:r>
      <w:r w:rsidR="00647F99" w:rsidRPr="00647F99">
        <w:rPr>
          <w:rFonts w:ascii="Myriad Pro" w:hAnsi="Myriad Pro"/>
          <w:sz w:val="20"/>
          <w:szCs w:val="20"/>
          <w:lang w:val="en-US"/>
        </w:rPr>
        <w:t xml:space="preserve"> European </w:t>
      </w:r>
      <w:r w:rsidRPr="001F159E">
        <w:rPr>
          <w:rFonts w:ascii="Myriad Pro" w:hAnsi="Myriad Pro"/>
          <w:sz w:val="20"/>
          <w:szCs w:val="20"/>
        </w:rPr>
        <w:t>Bank for Reconstruction and Development</w:t>
      </w:r>
    </w:p>
    <w:p w:rsidR="00C653CE" w:rsidRPr="001F159E" w:rsidRDefault="00C653CE" w:rsidP="008B6376">
      <w:pPr>
        <w:spacing w:after="0" w:line="360" w:lineRule="auto"/>
        <w:jc w:val="left"/>
        <w:rPr>
          <w:rFonts w:ascii="Myriad Pro" w:hAnsi="Myriad Pro"/>
          <w:sz w:val="20"/>
          <w:szCs w:val="20"/>
        </w:rPr>
      </w:pPr>
      <w:r w:rsidRPr="001F159E">
        <w:rPr>
          <w:rFonts w:ascii="Myriad Pro" w:hAnsi="Myriad Pro"/>
          <w:sz w:val="20"/>
          <w:szCs w:val="20"/>
        </w:rPr>
        <w:t xml:space="preserve">EU </w:t>
      </w:r>
      <w:r w:rsidR="00647F99">
        <w:rPr>
          <w:rFonts w:ascii="Myriad Pro" w:hAnsi="Myriad Pro"/>
          <w:sz w:val="20"/>
          <w:szCs w:val="20"/>
          <w:lang w:val="en-US"/>
        </w:rPr>
        <w:t>–</w:t>
      </w:r>
      <w:r w:rsidR="00647F99" w:rsidRPr="00647F99">
        <w:rPr>
          <w:rFonts w:ascii="Myriad Pro" w:hAnsi="Myriad Pro"/>
          <w:sz w:val="20"/>
          <w:szCs w:val="20"/>
          <w:lang w:val="en-US"/>
        </w:rPr>
        <w:t xml:space="preserve"> </w:t>
      </w:r>
      <w:r w:rsidR="00647F99" w:rsidRPr="00FE10C4">
        <w:rPr>
          <w:rFonts w:ascii="Myriad Pro" w:hAnsi="Myriad Pro"/>
          <w:sz w:val="20"/>
          <w:szCs w:val="20"/>
          <w:lang w:val="en-US"/>
        </w:rPr>
        <w:t>European</w:t>
      </w:r>
      <w:r w:rsidRPr="001F159E">
        <w:rPr>
          <w:rFonts w:ascii="Myriad Pro" w:hAnsi="Myriad Pro"/>
          <w:sz w:val="20"/>
          <w:szCs w:val="20"/>
        </w:rPr>
        <w:t xml:space="preserve"> Union</w:t>
      </w:r>
    </w:p>
    <w:p w:rsidR="00C653CE" w:rsidRPr="001F159E" w:rsidRDefault="00C653CE" w:rsidP="008B6376">
      <w:pPr>
        <w:spacing w:after="0" w:line="360" w:lineRule="auto"/>
        <w:jc w:val="left"/>
        <w:rPr>
          <w:rFonts w:ascii="Myriad Pro" w:hAnsi="Myriad Pro"/>
          <w:sz w:val="20"/>
          <w:szCs w:val="20"/>
        </w:rPr>
      </w:pPr>
      <w:r w:rsidRPr="001F159E">
        <w:rPr>
          <w:rFonts w:ascii="Myriad Pro" w:hAnsi="Myriad Pro"/>
          <w:sz w:val="20"/>
          <w:szCs w:val="20"/>
        </w:rPr>
        <w:t>FAO</w:t>
      </w:r>
      <w:r w:rsidR="00647F99" w:rsidRPr="00647F99">
        <w:rPr>
          <w:rFonts w:ascii="Myriad Pro" w:hAnsi="Myriad Pro"/>
          <w:sz w:val="20"/>
          <w:szCs w:val="20"/>
          <w:lang w:val="en-US"/>
        </w:rPr>
        <w:t xml:space="preserve"> </w:t>
      </w:r>
      <w:r w:rsidR="00647F99">
        <w:rPr>
          <w:rFonts w:ascii="Myriad Pro" w:hAnsi="Myriad Pro"/>
          <w:sz w:val="20"/>
          <w:szCs w:val="20"/>
          <w:lang w:val="en-US"/>
        </w:rPr>
        <w:t>–</w:t>
      </w:r>
      <w:r w:rsidR="00647F99" w:rsidRPr="00647F99">
        <w:rPr>
          <w:rFonts w:ascii="Myriad Pro" w:hAnsi="Myriad Pro"/>
          <w:sz w:val="20"/>
          <w:szCs w:val="20"/>
          <w:lang w:val="en-US"/>
        </w:rPr>
        <w:t xml:space="preserve"> Food </w:t>
      </w:r>
      <w:r w:rsidRPr="001F159E">
        <w:rPr>
          <w:rFonts w:ascii="Myriad Pro" w:hAnsi="Myriad Pro"/>
          <w:sz w:val="20"/>
          <w:szCs w:val="20"/>
        </w:rPr>
        <w:t>and Agriculture Organization of the United Nations</w:t>
      </w:r>
    </w:p>
    <w:p w:rsidR="00C653CE" w:rsidRPr="001F159E" w:rsidRDefault="00C653CE" w:rsidP="008B6376">
      <w:pPr>
        <w:spacing w:after="0" w:line="360" w:lineRule="auto"/>
        <w:jc w:val="left"/>
        <w:rPr>
          <w:rFonts w:ascii="Myriad Pro" w:hAnsi="Myriad Pro"/>
          <w:sz w:val="20"/>
          <w:szCs w:val="20"/>
        </w:rPr>
      </w:pPr>
      <w:r w:rsidRPr="001F159E">
        <w:rPr>
          <w:rFonts w:ascii="Myriad Pro" w:hAnsi="Myriad Pro"/>
          <w:sz w:val="20"/>
          <w:szCs w:val="20"/>
        </w:rPr>
        <w:t xml:space="preserve">FSP </w:t>
      </w:r>
      <w:proofErr w:type="gramStart"/>
      <w:r w:rsidR="00647F99">
        <w:rPr>
          <w:rFonts w:ascii="Myriad Pro" w:hAnsi="Myriad Pro"/>
          <w:sz w:val="20"/>
          <w:szCs w:val="20"/>
          <w:lang w:val="en-US"/>
        </w:rPr>
        <w:t>–</w:t>
      </w:r>
      <w:r w:rsidR="00647F99" w:rsidRPr="00647F99">
        <w:rPr>
          <w:rFonts w:ascii="Myriad Pro" w:hAnsi="Myriad Pro"/>
          <w:sz w:val="20"/>
          <w:szCs w:val="20"/>
          <w:lang w:val="en-US"/>
        </w:rPr>
        <w:t xml:space="preserve">  Full</w:t>
      </w:r>
      <w:proofErr w:type="gramEnd"/>
      <w:r w:rsidRPr="001F159E">
        <w:rPr>
          <w:rFonts w:ascii="Myriad Pro" w:hAnsi="Myriad Pro"/>
          <w:sz w:val="20"/>
          <w:szCs w:val="20"/>
        </w:rPr>
        <w:t>-sized Project</w:t>
      </w:r>
    </w:p>
    <w:p w:rsidR="00C653CE" w:rsidRPr="001F159E" w:rsidRDefault="00C653CE" w:rsidP="008B6376">
      <w:pPr>
        <w:spacing w:after="0" w:line="360" w:lineRule="auto"/>
        <w:jc w:val="left"/>
        <w:rPr>
          <w:rFonts w:ascii="Myriad Pro" w:hAnsi="Myriad Pro"/>
          <w:sz w:val="20"/>
          <w:szCs w:val="20"/>
        </w:rPr>
      </w:pPr>
      <w:r w:rsidRPr="001F159E">
        <w:rPr>
          <w:rFonts w:ascii="Myriad Pro" w:hAnsi="Myriad Pro"/>
          <w:sz w:val="20"/>
          <w:szCs w:val="20"/>
        </w:rPr>
        <w:t xml:space="preserve">GDP </w:t>
      </w:r>
      <w:r w:rsidR="00647F99">
        <w:rPr>
          <w:rFonts w:ascii="Myriad Pro" w:hAnsi="Myriad Pro"/>
          <w:sz w:val="20"/>
          <w:szCs w:val="20"/>
          <w:lang w:val="en-US"/>
        </w:rPr>
        <w:t>–</w:t>
      </w:r>
      <w:r w:rsidR="00647F99" w:rsidRPr="00647F99">
        <w:rPr>
          <w:rFonts w:ascii="Myriad Pro" w:hAnsi="Myriad Pro"/>
          <w:sz w:val="20"/>
          <w:szCs w:val="20"/>
          <w:lang w:val="en-US"/>
        </w:rPr>
        <w:t xml:space="preserve"> </w:t>
      </w:r>
      <w:r w:rsidRPr="001F159E">
        <w:rPr>
          <w:rFonts w:ascii="Myriad Pro" w:hAnsi="Myriad Pro"/>
          <w:sz w:val="20"/>
          <w:szCs w:val="20"/>
        </w:rPr>
        <w:t>Gross</w:t>
      </w:r>
      <w:r w:rsidR="00647F99" w:rsidRPr="00647F99">
        <w:rPr>
          <w:rFonts w:ascii="Myriad Pro" w:hAnsi="Myriad Pro"/>
          <w:sz w:val="20"/>
          <w:szCs w:val="20"/>
          <w:lang w:val="en-US"/>
        </w:rPr>
        <w:t xml:space="preserve"> </w:t>
      </w:r>
      <w:r w:rsidRPr="001F159E">
        <w:rPr>
          <w:rFonts w:ascii="Myriad Pro" w:hAnsi="Myriad Pro"/>
          <w:sz w:val="20"/>
          <w:szCs w:val="20"/>
        </w:rPr>
        <w:t>Domestic Product</w:t>
      </w:r>
    </w:p>
    <w:p w:rsidR="00D06106" w:rsidRPr="001F159E" w:rsidRDefault="00D06106" w:rsidP="008B6376">
      <w:pPr>
        <w:spacing w:after="0" w:line="360" w:lineRule="auto"/>
        <w:jc w:val="left"/>
        <w:rPr>
          <w:rFonts w:ascii="Myriad Pro" w:hAnsi="Myriad Pro"/>
          <w:sz w:val="20"/>
          <w:szCs w:val="20"/>
        </w:rPr>
      </w:pPr>
      <w:r w:rsidRPr="001F159E">
        <w:rPr>
          <w:rFonts w:ascii="Myriad Pro" w:hAnsi="Myriad Pro"/>
          <w:sz w:val="20"/>
          <w:szCs w:val="20"/>
        </w:rPr>
        <w:t xml:space="preserve">GEF </w:t>
      </w:r>
      <w:r w:rsidR="00647F99">
        <w:rPr>
          <w:rFonts w:ascii="Myriad Pro" w:hAnsi="Myriad Pro"/>
          <w:sz w:val="20"/>
          <w:szCs w:val="20"/>
          <w:lang w:val="en-US"/>
        </w:rPr>
        <w:t>–</w:t>
      </w:r>
      <w:r w:rsidR="00647F99" w:rsidRPr="00647F99">
        <w:rPr>
          <w:rFonts w:ascii="Myriad Pro" w:hAnsi="Myriad Pro"/>
          <w:sz w:val="20"/>
          <w:szCs w:val="20"/>
          <w:lang w:val="en-US"/>
        </w:rPr>
        <w:t xml:space="preserve"> </w:t>
      </w:r>
      <w:r w:rsidRPr="001F159E">
        <w:rPr>
          <w:rFonts w:ascii="Myriad Pro" w:hAnsi="Myriad Pro"/>
          <w:sz w:val="20"/>
          <w:szCs w:val="20"/>
        </w:rPr>
        <w:t>Global</w:t>
      </w:r>
      <w:r w:rsidR="00647F99" w:rsidRPr="001664F3">
        <w:rPr>
          <w:rFonts w:ascii="Myriad Pro" w:hAnsi="Myriad Pro"/>
          <w:sz w:val="20"/>
          <w:szCs w:val="20"/>
          <w:lang w:val="en-US"/>
        </w:rPr>
        <w:t xml:space="preserve"> </w:t>
      </w:r>
      <w:r w:rsidRPr="001F159E">
        <w:rPr>
          <w:rFonts w:ascii="Myriad Pro" w:hAnsi="Myriad Pro"/>
          <w:sz w:val="20"/>
          <w:szCs w:val="20"/>
        </w:rPr>
        <w:t>Environment Facility</w:t>
      </w:r>
    </w:p>
    <w:p w:rsidR="005243B2" w:rsidRPr="001F159E" w:rsidRDefault="005243B2" w:rsidP="008B6376">
      <w:pPr>
        <w:spacing w:after="0" w:line="360" w:lineRule="auto"/>
        <w:jc w:val="left"/>
        <w:rPr>
          <w:rFonts w:ascii="Myriad Pro" w:hAnsi="Myriad Pro"/>
          <w:sz w:val="20"/>
          <w:szCs w:val="20"/>
        </w:rPr>
      </w:pPr>
      <w:r w:rsidRPr="001F159E">
        <w:rPr>
          <w:rFonts w:ascii="Myriad Pro" w:hAnsi="Myriad Pro"/>
          <w:sz w:val="20"/>
          <w:szCs w:val="20"/>
        </w:rPr>
        <w:t xml:space="preserve">GHG </w:t>
      </w:r>
      <w:r w:rsidR="001664F3">
        <w:rPr>
          <w:rFonts w:ascii="Myriad Pro" w:hAnsi="Myriad Pro"/>
          <w:sz w:val="20"/>
          <w:szCs w:val="20"/>
          <w:lang w:val="en-US"/>
        </w:rPr>
        <w:t>–</w:t>
      </w:r>
      <w:r w:rsidR="00647F99" w:rsidRPr="00647F99">
        <w:rPr>
          <w:rFonts w:ascii="Myriad Pro" w:hAnsi="Myriad Pro"/>
          <w:sz w:val="20"/>
          <w:szCs w:val="20"/>
          <w:lang w:val="en-US"/>
        </w:rPr>
        <w:t xml:space="preserve"> </w:t>
      </w:r>
      <w:r w:rsidRPr="001F159E">
        <w:rPr>
          <w:rFonts w:ascii="Myriad Pro" w:hAnsi="Myriad Pro"/>
          <w:sz w:val="20"/>
          <w:szCs w:val="20"/>
        </w:rPr>
        <w:t xml:space="preserve">Greenhouse Gases </w:t>
      </w:r>
    </w:p>
    <w:p w:rsidR="00C653CE" w:rsidRPr="001F159E" w:rsidRDefault="00C653CE" w:rsidP="008B6376">
      <w:pPr>
        <w:spacing w:after="0" w:line="360" w:lineRule="auto"/>
        <w:jc w:val="left"/>
        <w:rPr>
          <w:rFonts w:ascii="Myriad Pro" w:hAnsi="Myriad Pro"/>
          <w:sz w:val="20"/>
          <w:szCs w:val="20"/>
        </w:rPr>
      </w:pPr>
      <w:r w:rsidRPr="001F159E">
        <w:rPr>
          <w:rFonts w:ascii="Myriad Pro" w:hAnsi="Myriad Pro"/>
          <w:sz w:val="20"/>
          <w:szCs w:val="20"/>
        </w:rPr>
        <w:t xml:space="preserve">GHS </w:t>
      </w:r>
      <w:r w:rsidR="001664F3">
        <w:rPr>
          <w:rFonts w:ascii="Myriad Pro" w:hAnsi="Myriad Pro"/>
          <w:sz w:val="20"/>
          <w:szCs w:val="20"/>
          <w:lang w:val="en-US"/>
        </w:rPr>
        <w:t>–</w:t>
      </w:r>
      <w:r w:rsidR="00647F99" w:rsidRPr="00647F99">
        <w:rPr>
          <w:rFonts w:ascii="Myriad Pro" w:hAnsi="Myriad Pro"/>
          <w:sz w:val="20"/>
          <w:szCs w:val="20"/>
          <w:lang w:val="en-US"/>
        </w:rPr>
        <w:t xml:space="preserve"> </w:t>
      </w:r>
      <w:r w:rsidRPr="001F159E">
        <w:rPr>
          <w:rFonts w:ascii="Myriad Pro" w:hAnsi="Myriad Pro"/>
          <w:sz w:val="20"/>
          <w:szCs w:val="20"/>
        </w:rPr>
        <w:t>Globally</w:t>
      </w:r>
      <w:r w:rsidR="001664F3" w:rsidRPr="001664F3">
        <w:rPr>
          <w:rFonts w:ascii="Myriad Pro" w:hAnsi="Myriad Pro"/>
          <w:sz w:val="20"/>
          <w:szCs w:val="20"/>
          <w:lang w:val="en-US"/>
        </w:rPr>
        <w:t xml:space="preserve"> </w:t>
      </w:r>
      <w:r w:rsidRPr="001F159E">
        <w:rPr>
          <w:rFonts w:ascii="Myriad Pro" w:hAnsi="Myriad Pro"/>
          <w:sz w:val="20"/>
          <w:szCs w:val="20"/>
        </w:rPr>
        <w:t>Harmonized System of Classification and Labelling of Chemicals</w:t>
      </w:r>
    </w:p>
    <w:p w:rsidR="00C653CE" w:rsidRPr="001F159E" w:rsidRDefault="00C653CE" w:rsidP="008B6376">
      <w:pPr>
        <w:spacing w:after="0" w:line="360" w:lineRule="auto"/>
        <w:jc w:val="left"/>
        <w:rPr>
          <w:rFonts w:ascii="Myriad Pro" w:hAnsi="Myriad Pro"/>
          <w:sz w:val="20"/>
          <w:szCs w:val="20"/>
        </w:rPr>
      </w:pPr>
      <w:r w:rsidRPr="001F159E">
        <w:rPr>
          <w:rFonts w:ascii="Myriad Pro" w:hAnsi="Myriad Pro"/>
          <w:sz w:val="20"/>
          <w:szCs w:val="20"/>
        </w:rPr>
        <w:t xml:space="preserve">GOST </w:t>
      </w:r>
      <w:r w:rsidR="001664F3">
        <w:rPr>
          <w:rFonts w:ascii="Myriad Pro" w:hAnsi="Myriad Pro"/>
          <w:sz w:val="20"/>
          <w:szCs w:val="20"/>
          <w:lang w:val="en-US"/>
        </w:rPr>
        <w:t>–</w:t>
      </w:r>
      <w:r w:rsidR="00647F99" w:rsidRPr="00647F99">
        <w:rPr>
          <w:rFonts w:ascii="Myriad Pro" w:hAnsi="Myriad Pro"/>
          <w:sz w:val="20"/>
          <w:szCs w:val="20"/>
          <w:lang w:val="en-US"/>
        </w:rPr>
        <w:t xml:space="preserve"> </w:t>
      </w:r>
      <w:r w:rsidRPr="001F159E">
        <w:rPr>
          <w:rFonts w:ascii="Myriad Pro" w:hAnsi="Myriad Pro"/>
          <w:sz w:val="20"/>
          <w:szCs w:val="20"/>
        </w:rPr>
        <w:t>State</w:t>
      </w:r>
      <w:r w:rsidR="001664F3" w:rsidRPr="001664F3">
        <w:rPr>
          <w:rFonts w:ascii="Myriad Pro" w:hAnsi="Myriad Pro"/>
          <w:sz w:val="20"/>
          <w:szCs w:val="20"/>
          <w:lang w:val="en-US"/>
        </w:rPr>
        <w:t xml:space="preserve"> </w:t>
      </w:r>
      <w:r w:rsidRPr="001F159E">
        <w:rPr>
          <w:rFonts w:ascii="Myriad Pro" w:hAnsi="Myriad Pro"/>
          <w:sz w:val="20"/>
          <w:szCs w:val="20"/>
        </w:rPr>
        <w:t>Standard</w:t>
      </w:r>
    </w:p>
    <w:p w:rsidR="005520AB" w:rsidRPr="001F159E" w:rsidRDefault="00647F99" w:rsidP="008B6376">
      <w:pPr>
        <w:spacing w:after="0" w:line="360" w:lineRule="auto"/>
        <w:jc w:val="left"/>
        <w:rPr>
          <w:rFonts w:ascii="Myriad Pro" w:hAnsi="Myriad Pro"/>
          <w:sz w:val="20"/>
          <w:szCs w:val="20"/>
        </w:rPr>
      </w:pPr>
      <w:r>
        <w:rPr>
          <w:rFonts w:ascii="Myriad Pro" w:hAnsi="Myriad Pro"/>
          <w:sz w:val="20"/>
          <w:szCs w:val="20"/>
        </w:rPr>
        <w:t>EE</w:t>
      </w:r>
      <w:r w:rsidR="005520AB" w:rsidRPr="001F159E">
        <w:rPr>
          <w:rFonts w:ascii="Myriad Pro" w:hAnsi="Myriad Pro"/>
          <w:sz w:val="20"/>
          <w:szCs w:val="20"/>
        </w:rPr>
        <w:t xml:space="preserve"> </w:t>
      </w:r>
      <w:r w:rsidR="001664F3">
        <w:rPr>
          <w:rFonts w:ascii="Myriad Pro" w:hAnsi="Myriad Pro"/>
          <w:sz w:val="20"/>
          <w:szCs w:val="20"/>
          <w:lang w:val="en-US"/>
        </w:rPr>
        <w:t>–</w:t>
      </w:r>
      <w:r w:rsidRPr="00647F99">
        <w:rPr>
          <w:rFonts w:ascii="Myriad Pro" w:hAnsi="Myriad Pro"/>
          <w:sz w:val="20"/>
          <w:szCs w:val="20"/>
          <w:lang w:val="en-US"/>
        </w:rPr>
        <w:t xml:space="preserve"> </w:t>
      </w:r>
      <w:r w:rsidR="005520AB" w:rsidRPr="001F159E">
        <w:rPr>
          <w:rFonts w:ascii="Myriad Pro" w:hAnsi="Myriad Pro"/>
          <w:sz w:val="20"/>
          <w:szCs w:val="20"/>
        </w:rPr>
        <w:t>Energy</w:t>
      </w:r>
      <w:r w:rsidR="001664F3" w:rsidRPr="001664F3">
        <w:rPr>
          <w:rFonts w:ascii="Myriad Pro" w:hAnsi="Myriad Pro"/>
          <w:sz w:val="20"/>
          <w:szCs w:val="20"/>
          <w:lang w:val="en-US"/>
        </w:rPr>
        <w:t xml:space="preserve"> </w:t>
      </w:r>
      <w:r w:rsidR="005520AB" w:rsidRPr="001F159E">
        <w:rPr>
          <w:rFonts w:ascii="Myriad Pro" w:hAnsi="Myriad Pro"/>
          <w:sz w:val="20"/>
          <w:szCs w:val="20"/>
        </w:rPr>
        <w:t>Efficiency</w:t>
      </w:r>
    </w:p>
    <w:p w:rsidR="00C653CE" w:rsidRPr="001F159E" w:rsidRDefault="00647F99" w:rsidP="008B6376">
      <w:pPr>
        <w:spacing w:after="0" w:line="360" w:lineRule="auto"/>
        <w:jc w:val="left"/>
        <w:rPr>
          <w:rFonts w:ascii="Myriad Pro" w:hAnsi="Myriad Pro"/>
          <w:sz w:val="20"/>
          <w:szCs w:val="20"/>
        </w:rPr>
      </w:pPr>
      <w:proofErr w:type="spellStart"/>
      <w:r>
        <w:rPr>
          <w:rFonts w:ascii="Myriad Pro" w:hAnsi="Myriad Pro"/>
          <w:sz w:val="20"/>
          <w:szCs w:val="20"/>
        </w:rPr>
        <w:t>EurAsEC</w:t>
      </w:r>
      <w:proofErr w:type="spellEnd"/>
      <w:r>
        <w:rPr>
          <w:rFonts w:ascii="Myriad Pro" w:hAnsi="Myriad Pro"/>
          <w:sz w:val="20"/>
          <w:szCs w:val="20"/>
        </w:rPr>
        <w:t xml:space="preserve"> </w:t>
      </w:r>
      <w:r w:rsidR="001664F3">
        <w:rPr>
          <w:rFonts w:ascii="Myriad Pro" w:hAnsi="Myriad Pro"/>
          <w:sz w:val="20"/>
          <w:szCs w:val="20"/>
          <w:lang w:val="en-US"/>
        </w:rPr>
        <w:t>–</w:t>
      </w:r>
      <w:r w:rsidRPr="00647F99">
        <w:rPr>
          <w:rFonts w:ascii="Myriad Pro" w:hAnsi="Myriad Pro"/>
          <w:sz w:val="20"/>
          <w:szCs w:val="20"/>
          <w:lang w:val="en-US"/>
        </w:rPr>
        <w:t xml:space="preserve"> </w:t>
      </w:r>
      <w:proofErr w:type="spellStart"/>
      <w:r w:rsidR="00C653CE" w:rsidRPr="001F159E">
        <w:rPr>
          <w:rFonts w:ascii="Myriad Pro" w:hAnsi="Myriad Pro"/>
          <w:sz w:val="20"/>
          <w:szCs w:val="20"/>
        </w:rPr>
        <w:t>EurAsian</w:t>
      </w:r>
      <w:proofErr w:type="spellEnd"/>
      <w:r w:rsidR="001664F3" w:rsidRPr="001664F3">
        <w:rPr>
          <w:rFonts w:ascii="Myriad Pro" w:hAnsi="Myriad Pro"/>
          <w:sz w:val="20"/>
          <w:szCs w:val="20"/>
          <w:lang w:val="en-US"/>
        </w:rPr>
        <w:t xml:space="preserve"> </w:t>
      </w:r>
      <w:r w:rsidR="00C653CE" w:rsidRPr="001F159E">
        <w:rPr>
          <w:rFonts w:ascii="Myriad Pro" w:hAnsi="Myriad Pro"/>
          <w:sz w:val="20"/>
          <w:szCs w:val="20"/>
        </w:rPr>
        <w:t>Economic Community</w:t>
      </w:r>
    </w:p>
    <w:p w:rsidR="005243B2" w:rsidRPr="001664F3" w:rsidRDefault="00647F99" w:rsidP="008B6376">
      <w:pPr>
        <w:spacing w:after="0" w:line="360" w:lineRule="auto"/>
        <w:jc w:val="left"/>
        <w:rPr>
          <w:rFonts w:ascii="Myriad Pro" w:hAnsi="Myriad Pro"/>
          <w:sz w:val="20"/>
          <w:szCs w:val="20"/>
          <w:lang w:val="en-US"/>
        </w:rPr>
      </w:pPr>
      <w:r>
        <w:rPr>
          <w:rFonts w:ascii="Myriad Pro" w:hAnsi="Myriad Pro"/>
          <w:sz w:val="20"/>
          <w:szCs w:val="20"/>
        </w:rPr>
        <w:t xml:space="preserve">HBB </w:t>
      </w:r>
      <w:r w:rsidR="001664F3">
        <w:rPr>
          <w:rFonts w:ascii="Myriad Pro" w:hAnsi="Myriad Pro"/>
          <w:sz w:val="20"/>
          <w:szCs w:val="20"/>
          <w:lang w:val="en-US"/>
        </w:rPr>
        <w:t>–</w:t>
      </w:r>
      <w:r w:rsidRPr="00647F99">
        <w:rPr>
          <w:rFonts w:ascii="Myriad Pro" w:hAnsi="Myriad Pro"/>
          <w:sz w:val="20"/>
          <w:szCs w:val="20"/>
          <w:lang w:val="en-US"/>
        </w:rPr>
        <w:t xml:space="preserve"> </w:t>
      </w:r>
      <w:hyperlink r:id="rId12" w:history="1">
        <w:proofErr w:type="spellStart"/>
        <w:r w:rsidR="005243B2" w:rsidRPr="001F159E">
          <w:rPr>
            <w:rFonts w:ascii="Myriad Pro" w:hAnsi="Myriad Pro"/>
            <w:sz w:val="20"/>
            <w:szCs w:val="20"/>
          </w:rPr>
          <w:t>Hexabromobiphenyl</w:t>
        </w:r>
        <w:proofErr w:type="spellEnd"/>
      </w:hyperlink>
    </w:p>
    <w:p w:rsidR="005243B2" w:rsidRPr="001F159E" w:rsidRDefault="005243B2" w:rsidP="008B6376">
      <w:pPr>
        <w:spacing w:after="0" w:line="360" w:lineRule="auto"/>
        <w:jc w:val="left"/>
        <w:rPr>
          <w:rFonts w:ascii="Myriad Pro" w:hAnsi="Myriad Pro"/>
          <w:sz w:val="20"/>
          <w:szCs w:val="20"/>
        </w:rPr>
      </w:pPr>
      <w:r w:rsidRPr="001F159E">
        <w:rPr>
          <w:rFonts w:ascii="Myriad Pro" w:hAnsi="Myriad Pro"/>
          <w:sz w:val="20"/>
          <w:szCs w:val="20"/>
        </w:rPr>
        <w:t xml:space="preserve">HCH </w:t>
      </w:r>
      <w:r w:rsidR="001664F3">
        <w:rPr>
          <w:rFonts w:ascii="Myriad Pro" w:hAnsi="Myriad Pro"/>
          <w:sz w:val="20"/>
          <w:szCs w:val="20"/>
          <w:lang w:val="en-US"/>
        </w:rPr>
        <w:t>–</w:t>
      </w:r>
      <w:r w:rsidR="00647F99" w:rsidRPr="00647F99">
        <w:rPr>
          <w:rFonts w:ascii="Myriad Pro" w:hAnsi="Myriad Pro"/>
          <w:sz w:val="20"/>
          <w:szCs w:val="20"/>
          <w:lang w:val="en-US"/>
        </w:rPr>
        <w:t xml:space="preserve"> </w:t>
      </w:r>
      <w:hyperlink r:id="rId13" w:history="1">
        <w:proofErr w:type="spellStart"/>
        <w:r w:rsidRPr="001F159E">
          <w:rPr>
            <w:rFonts w:ascii="Myriad Pro" w:hAnsi="Myriad Pro"/>
            <w:sz w:val="20"/>
            <w:szCs w:val="20"/>
          </w:rPr>
          <w:t>Hexachlorocyclohexane</w:t>
        </w:r>
        <w:proofErr w:type="spellEnd"/>
      </w:hyperlink>
      <w:r w:rsidRPr="001F159E">
        <w:rPr>
          <w:rFonts w:ascii="Myriad Pro" w:hAnsi="Myriad Pro"/>
          <w:sz w:val="20"/>
          <w:szCs w:val="20"/>
        </w:rPr>
        <w:t xml:space="preserve"> (</w:t>
      </w:r>
      <w:proofErr w:type="spellStart"/>
      <w:r w:rsidRPr="001F159E">
        <w:rPr>
          <w:rFonts w:ascii="Myriad Pro" w:hAnsi="Myriad Pro"/>
          <w:sz w:val="20"/>
          <w:szCs w:val="20"/>
        </w:rPr>
        <w:t>lindane</w:t>
      </w:r>
      <w:proofErr w:type="spellEnd"/>
      <w:r w:rsidRPr="001F159E">
        <w:rPr>
          <w:rFonts w:ascii="Myriad Pro" w:hAnsi="Myriad Pro"/>
          <w:sz w:val="20"/>
          <w:szCs w:val="20"/>
        </w:rPr>
        <w:t>)</w:t>
      </w:r>
    </w:p>
    <w:p w:rsidR="00D06106" w:rsidRPr="001F159E" w:rsidRDefault="00D06106" w:rsidP="008B6376">
      <w:pPr>
        <w:spacing w:after="0" w:line="360" w:lineRule="auto"/>
        <w:jc w:val="left"/>
        <w:rPr>
          <w:rFonts w:ascii="Myriad Pro" w:hAnsi="Myriad Pro"/>
          <w:sz w:val="20"/>
          <w:szCs w:val="20"/>
        </w:rPr>
      </w:pPr>
      <w:r w:rsidRPr="001F159E">
        <w:rPr>
          <w:rFonts w:ascii="Myriad Pro" w:hAnsi="Myriad Pro"/>
          <w:sz w:val="20"/>
          <w:szCs w:val="20"/>
        </w:rPr>
        <w:t xml:space="preserve">HCW </w:t>
      </w:r>
      <w:r w:rsidR="001664F3">
        <w:rPr>
          <w:rFonts w:ascii="Myriad Pro" w:hAnsi="Myriad Pro"/>
          <w:sz w:val="20"/>
          <w:szCs w:val="20"/>
          <w:lang w:val="en-US"/>
        </w:rPr>
        <w:t>–</w:t>
      </w:r>
      <w:r w:rsidR="00647F99" w:rsidRPr="00647F99">
        <w:rPr>
          <w:rFonts w:ascii="Myriad Pro" w:hAnsi="Myriad Pro"/>
          <w:sz w:val="20"/>
          <w:szCs w:val="20"/>
          <w:lang w:val="en-US"/>
        </w:rPr>
        <w:t xml:space="preserve"> </w:t>
      </w:r>
      <w:r w:rsidR="009E390F" w:rsidRPr="001F159E">
        <w:rPr>
          <w:rFonts w:ascii="Myriad Pro" w:hAnsi="Myriad Pro"/>
          <w:sz w:val="20"/>
          <w:szCs w:val="20"/>
        </w:rPr>
        <w:t>H</w:t>
      </w:r>
      <w:r w:rsidRPr="001F159E">
        <w:rPr>
          <w:rFonts w:ascii="Myriad Pro" w:hAnsi="Myriad Pro"/>
          <w:sz w:val="20"/>
          <w:szCs w:val="20"/>
        </w:rPr>
        <w:t xml:space="preserve">ealthcare </w:t>
      </w:r>
      <w:r w:rsidR="009E390F" w:rsidRPr="001F159E">
        <w:rPr>
          <w:rFonts w:ascii="Myriad Pro" w:hAnsi="Myriad Pro"/>
          <w:sz w:val="20"/>
          <w:szCs w:val="20"/>
        </w:rPr>
        <w:t>W</w:t>
      </w:r>
      <w:r w:rsidRPr="001F159E">
        <w:rPr>
          <w:rFonts w:ascii="Myriad Pro" w:hAnsi="Myriad Pro"/>
          <w:sz w:val="20"/>
          <w:szCs w:val="20"/>
        </w:rPr>
        <w:t>aste</w:t>
      </w:r>
    </w:p>
    <w:p w:rsidR="00D06106" w:rsidRPr="001F159E" w:rsidRDefault="00D06106" w:rsidP="008B6376">
      <w:pPr>
        <w:spacing w:after="0" w:line="360" w:lineRule="auto"/>
        <w:jc w:val="left"/>
        <w:rPr>
          <w:rFonts w:ascii="Myriad Pro" w:hAnsi="Myriad Pro"/>
          <w:sz w:val="20"/>
          <w:szCs w:val="20"/>
        </w:rPr>
      </w:pPr>
      <w:r w:rsidRPr="001F159E">
        <w:rPr>
          <w:rFonts w:ascii="Myriad Pro" w:hAnsi="Myriad Pro"/>
          <w:sz w:val="20"/>
          <w:szCs w:val="20"/>
        </w:rPr>
        <w:t>HCWM</w:t>
      </w:r>
      <w:r w:rsidR="00647F99" w:rsidRPr="00647F99">
        <w:rPr>
          <w:rFonts w:ascii="Myriad Pro" w:hAnsi="Myriad Pro"/>
          <w:sz w:val="20"/>
          <w:szCs w:val="20"/>
          <w:lang w:val="en-US"/>
        </w:rPr>
        <w:t xml:space="preserve"> </w:t>
      </w:r>
      <w:r w:rsidR="001664F3">
        <w:rPr>
          <w:rFonts w:ascii="Myriad Pro" w:hAnsi="Myriad Pro"/>
          <w:sz w:val="20"/>
          <w:szCs w:val="20"/>
          <w:lang w:val="en-US"/>
        </w:rPr>
        <w:t>–</w:t>
      </w:r>
      <w:r w:rsidR="00647F99" w:rsidRPr="00647F99">
        <w:rPr>
          <w:rFonts w:ascii="Myriad Pro" w:hAnsi="Myriad Pro"/>
          <w:sz w:val="20"/>
          <w:szCs w:val="20"/>
          <w:lang w:val="en-US"/>
        </w:rPr>
        <w:t xml:space="preserve"> </w:t>
      </w:r>
      <w:r w:rsidR="009E390F" w:rsidRPr="001F159E">
        <w:rPr>
          <w:rFonts w:ascii="Myriad Pro" w:hAnsi="Myriad Pro"/>
          <w:sz w:val="20"/>
          <w:szCs w:val="20"/>
        </w:rPr>
        <w:t>H</w:t>
      </w:r>
      <w:r w:rsidRPr="001F159E">
        <w:rPr>
          <w:rFonts w:ascii="Myriad Pro" w:hAnsi="Myriad Pro"/>
          <w:sz w:val="20"/>
          <w:szCs w:val="20"/>
        </w:rPr>
        <w:t>ealthcare</w:t>
      </w:r>
      <w:r w:rsidR="001664F3" w:rsidRPr="001664F3">
        <w:rPr>
          <w:rFonts w:ascii="Myriad Pro" w:hAnsi="Myriad Pro"/>
          <w:sz w:val="20"/>
          <w:szCs w:val="20"/>
          <w:lang w:val="en-US"/>
        </w:rPr>
        <w:t xml:space="preserve"> </w:t>
      </w:r>
      <w:r w:rsidR="009E390F" w:rsidRPr="001F159E">
        <w:rPr>
          <w:rFonts w:ascii="Myriad Pro" w:hAnsi="Myriad Pro"/>
          <w:sz w:val="20"/>
          <w:szCs w:val="20"/>
        </w:rPr>
        <w:t>W</w:t>
      </w:r>
      <w:r w:rsidRPr="001F159E">
        <w:rPr>
          <w:rFonts w:ascii="Myriad Pro" w:hAnsi="Myriad Pro"/>
          <w:sz w:val="20"/>
          <w:szCs w:val="20"/>
        </w:rPr>
        <w:t xml:space="preserve">aste </w:t>
      </w:r>
      <w:r w:rsidR="009E390F" w:rsidRPr="001F159E">
        <w:rPr>
          <w:rFonts w:ascii="Myriad Pro" w:hAnsi="Myriad Pro"/>
          <w:sz w:val="20"/>
          <w:szCs w:val="20"/>
        </w:rPr>
        <w:t>M</w:t>
      </w:r>
      <w:r w:rsidRPr="001F159E">
        <w:rPr>
          <w:rFonts w:ascii="Myriad Pro" w:hAnsi="Myriad Pro"/>
          <w:sz w:val="20"/>
          <w:szCs w:val="20"/>
        </w:rPr>
        <w:t>anagement</w:t>
      </w:r>
    </w:p>
    <w:p w:rsidR="009E390F" w:rsidRPr="001F159E" w:rsidRDefault="009E390F" w:rsidP="008B6376">
      <w:pPr>
        <w:spacing w:after="0" w:line="360" w:lineRule="auto"/>
        <w:jc w:val="left"/>
        <w:rPr>
          <w:rFonts w:ascii="Myriad Pro" w:hAnsi="Myriad Pro"/>
          <w:sz w:val="20"/>
          <w:szCs w:val="20"/>
        </w:rPr>
      </w:pPr>
      <w:r w:rsidRPr="001F159E">
        <w:rPr>
          <w:rFonts w:ascii="Myriad Pro" w:hAnsi="Myriad Pro"/>
          <w:sz w:val="20"/>
          <w:szCs w:val="20"/>
        </w:rPr>
        <w:t xml:space="preserve">IBRD </w:t>
      </w:r>
      <w:r w:rsidR="001664F3">
        <w:rPr>
          <w:rFonts w:ascii="Myriad Pro" w:hAnsi="Myriad Pro"/>
          <w:sz w:val="20"/>
          <w:szCs w:val="20"/>
          <w:lang w:val="en-US"/>
        </w:rPr>
        <w:t>–</w:t>
      </w:r>
      <w:r w:rsidR="00647F99" w:rsidRPr="00647F99">
        <w:rPr>
          <w:rFonts w:ascii="Myriad Pro" w:hAnsi="Myriad Pro"/>
          <w:sz w:val="20"/>
          <w:szCs w:val="20"/>
          <w:lang w:val="en-US"/>
        </w:rPr>
        <w:t xml:space="preserve"> </w:t>
      </w:r>
      <w:r w:rsidRPr="001F159E">
        <w:rPr>
          <w:rFonts w:ascii="Myriad Pro" w:hAnsi="Myriad Pro"/>
          <w:sz w:val="20"/>
          <w:szCs w:val="20"/>
        </w:rPr>
        <w:t>International</w:t>
      </w:r>
      <w:r w:rsidR="001664F3" w:rsidRPr="001664F3">
        <w:rPr>
          <w:rFonts w:ascii="Myriad Pro" w:hAnsi="Myriad Pro"/>
          <w:sz w:val="20"/>
          <w:szCs w:val="20"/>
          <w:lang w:val="en-US"/>
        </w:rPr>
        <w:t xml:space="preserve"> </w:t>
      </w:r>
      <w:r w:rsidRPr="001F159E">
        <w:rPr>
          <w:rFonts w:ascii="Myriad Pro" w:hAnsi="Myriad Pro"/>
          <w:sz w:val="20"/>
          <w:szCs w:val="20"/>
        </w:rPr>
        <w:t>Bank for Reconstruction and Development</w:t>
      </w:r>
    </w:p>
    <w:p w:rsidR="009E390F" w:rsidRPr="001F159E" w:rsidRDefault="001F159E" w:rsidP="008B6376">
      <w:pPr>
        <w:spacing w:after="0" w:line="360" w:lineRule="auto"/>
        <w:jc w:val="left"/>
        <w:rPr>
          <w:rFonts w:ascii="Myriad Pro" w:hAnsi="Myriad Pro"/>
          <w:sz w:val="20"/>
          <w:szCs w:val="20"/>
        </w:rPr>
      </w:pPr>
      <w:r>
        <w:rPr>
          <w:rFonts w:ascii="Myriad Pro" w:hAnsi="Myriad Pro"/>
          <w:sz w:val="20"/>
          <w:szCs w:val="20"/>
        </w:rPr>
        <w:t xml:space="preserve">IDB </w:t>
      </w:r>
      <w:r w:rsidR="001664F3">
        <w:rPr>
          <w:rFonts w:ascii="Myriad Pro" w:hAnsi="Myriad Pro"/>
          <w:sz w:val="20"/>
          <w:szCs w:val="20"/>
          <w:lang w:val="en-US"/>
        </w:rPr>
        <w:t>–</w:t>
      </w:r>
      <w:r w:rsidR="00647F99" w:rsidRPr="00647F99">
        <w:rPr>
          <w:rFonts w:ascii="Myriad Pro" w:hAnsi="Myriad Pro"/>
          <w:sz w:val="20"/>
          <w:szCs w:val="20"/>
          <w:lang w:val="en-US"/>
        </w:rPr>
        <w:t xml:space="preserve"> </w:t>
      </w:r>
      <w:r w:rsidR="009E390F" w:rsidRPr="001F159E">
        <w:rPr>
          <w:rFonts w:ascii="Myriad Pro" w:hAnsi="Myriad Pro"/>
          <w:sz w:val="20"/>
          <w:szCs w:val="20"/>
        </w:rPr>
        <w:t>Islamic</w:t>
      </w:r>
      <w:r w:rsidR="001664F3" w:rsidRPr="001664F3">
        <w:rPr>
          <w:rFonts w:ascii="Myriad Pro" w:hAnsi="Myriad Pro"/>
          <w:sz w:val="20"/>
          <w:szCs w:val="20"/>
          <w:lang w:val="en-US"/>
        </w:rPr>
        <w:t xml:space="preserve"> </w:t>
      </w:r>
      <w:r w:rsidR="009E390F" w:rsidRPr="001F159E">
        <w:rPr>
          <w:rFonts w:ascii="Myriad Pro" w:hAnsi="Myriad Pro"/>
          <w:sz w:val="20"/>
          <w:szCs w:val="20"/>
        </w:rPr>
        <w:t>Development Bank</w:t>
      </w:r>
    </w:p>
    <w:p w:rsidR="00D06106" w:rsidRPr="001F159E" w:rsidRDefault="00647F99" w:rsidP="008B6376">
      <w:pPr>
        <w:spacing w:after="0" w:line="360" w:lineRule="auto"/>
        <w:jc w:val="left"/>
        <w:rPr>
          <w:rFonts w:ascii="Myriad Pro" w:hAnsi="Myriad Pro"/>
          <w:sz w:val="20"/>
          <w:szCs w:val="20"/>
        </w:rPr>
      </w:pPr>
      <w:r>
        <w:rPr>
          <w:rFonts w:ascii="Myriad Pro" w:hAnsi="Myriad Pro"/>
          <w:sz w:val="20"/>
          <w:szCs w:val="20"/>
        </w:rPr>
        <w:t xml:space="preserve">IHCW </w:t>
      </w:r>
      <w:r w:rsidR="001664F3">
        <w:rPr>
          <w:rFonts w:ascii="Myriad Pro" w:hAnsi="Myriad Pro"/>
          <w:sz w:val="20"/>
          <w:szCs w:val="20"/>
          <w:lang w:val="en-US"/>
        </w:rPr>
        <w:t>–</w:t>
      </w:r>
      <w:r w:rsidRPr="00647F99">
        <w:rPr>
          <w:rFonts w:ascii="Myriad Pro" w:hAnsi="Myriad Pro"/>
          <w:sz w:val="20"/>
          <w:szCs w:val="20"/>
          <w:lang w:val="en-US"/>
        </w:rPr>
        <w:t xml:space="preserve"> </w:t>
      </w:r>
      <w:r w:rsidR="009E390F" w:rsidRPr="001F159E">
        <w:rPr>
          <w:rFonts w:ascii="Myriad Pro" w:hAnsi="Myriad Pro"/>
          <w:sz w:val="20"/>
          <w:szCs w:val="20"/>
        </w:rPr>
        <w:t>I</w:t>
      </w:r>
      <w:r w:rsidR="00D06106" w:rsidRPr="001F159E">
        <w:rPr>
          <w:rFonts w:ascii="Myriad Pro" w:hAnsi="Myriad Pro"/>
          <w:sz w:val="20"/>
          <w:szCs w:val="20"/>
        </w:rPr>
        <w:t xml:space="preserve">nfectious </w:t>
      </w:r>
      <w:r w:rsidR="009E390F" w:rsidRPr="001F159E">
        <w:rPr>
          <w:rFonts w:ascii="Myriad Pro" w:hAnsi="Myriad Pro"/>
          <w:sz w:val="20"/>
          <w:szCs w:val="20"/>
        </w:rPr>
        <w:t>H</w:t>
      </w:r>
      <w:r w:rsidR="00D06106" w:rsidRPr="001F159E">
        <w:rPr>
          <w:rFonts w:ascii="Myriad Pro" w:hAnsi="Myriad Pro"/>
          <w:sz w:val="20"/>
          <w:szCs w:val="20"/>
        </w:rPr>
        <w:t xml:space="preserve">ealthcare </w:t>
      </w:r>
      <w:r w:rsidR="009E390F" w:rsidRPr="001F159E">
        <w:rPr>
          <w:rFonts w:ascii="Myriad Pro" w:hAnsi="Myriad Pro"/>
          <w:sz w:val="20"/>
          <w:szCs w:val="20"/>
        </w:rPr>
        <w:t>W</w:t>
      </w:r>
      <w:r w:rsidR="00D06106" w:rsidRPr="001F159E">
        <w:rPr>
          <w:rFonts w:ascii="Myriad Pro" w:hAnsi="Myriad Pro"/>
          <w:sz w:val="20"/>
          <w:szCs w:val="20"/>
        </w:rPr>
        <w:t>aste</w:t>
      </w:r>
    </w:p>
    <w:p w:rsidR="009E390F" w:rsidRPr="001F159E" w:rsidRDefault="001664F3" w:rsidP="008B6376">
      <w:pPr>
        <w:spacing w:after="0" w:line="360" w:lineRule="auto"/>
        <w:jc w:val="left"/>
        <w:rPr>
          <w:rFonts w:ascii="Myriad Pro" w:hAnsi="Myriad Pro"/>
          <w:sz w:val="20"/>
          <w:szCs w:val="20"/>
        </w:rPr>
      </w:pPr>
      <w:r>
        <w:rPr>
          <w:rFonts w:ascii="Myriad Pro" w:hAnsi="Myriad Pro"/>
          <w:sz w:val="20"/>
          <w:szCs w:val="20"/>
        </w:rPr>
        <w:t xml:space="preserve">IMF </w:t>
      </w:r>
      <w:r>
        <w:rPr>
          <w:rFonts w:ascii="Myriad Pro" w:hAnsi="Myriad Pro"/>
          <w:sz w:val="20"/>
          <w:szCs w:val="20"/>
          <w:lang w:val="en-US"/>
        </w:rPr>
        <w:t>–</w:t>
      </w:r>
      <w:r w:rsidR="00647F99" w:rsidRPr="00647F99">
        <w:rPr>
          <w:rFonts w:ascii="Myriad Pro" w:hAnsi="Myriad Pro"/>
          <w:sz w:val="20"/>
          <w:szCs w:val="20"/>
          <w:lang w:val="en-US"/>
        </w:rPr>
        <w:t xml:space="preserve"> </w:t>
      </w:r>
      <w:r w:rsidR="009E390F" w:rsidRPr="001F159E">
        <w:rPr>
          <w:rFonts w:ascii="Myriad Pro" w:hAnsi="Myriad Pro"/>
          <w:sz w:val="20"/>
          <w:szCs w:val="20"/>
        </w:rPr>
        <w:t>The</w:t>
      </w:r>
      <w:r w:rsidRPr="001664F3">
        <w:rPr>
          <w:rFonts w:ascii="Myriad Pro" w:hAnsi="Myriad Pro"/>
          <w:sz w:val="20"/>
          <w:szCs w:val="20"/>
          <w:lang w:val="en-US"/>
        </w:rPr>
        <w:t xml:space="preserve"> </w:t>
      </w:r>
      <w:r w:rsidR="009E390F" w:rsidRPr="001F159E">
        <w:rPr>
          <w:rFonts w:ascii="Myriad Pro" w:hAnsi="Myriad Pro"/>
          <w:sz w:val="20"/>
          <w:szCs w:val="20"/>
        </w:rPr>
        <w:t>International Monetary Fund</w:t>
      </w:r>
    </w:p>
    <w:p w:rsidR="00115C8C" w:rsidRPr="001F159E" w:rsidRDefault="00115C8C" w:rsidP="008B6376">
      <w:pPr>
        <w:spacing w:after="0" w:line="360" w:lineRule="auto"/>
        <w:jc w:val="left"/>
        <w:rPr>
          <w:rFonts w:ascii="Myriad Pro" w:hAnsi="Myriad Pro"/>
          <w:sz w:val="20"/>
          <w:szCs w:val="20"/>
        </w:rPr>
      </w:pPr>
      <w:r w:rsidRPr="001F159E">
        <w:rPr>
          <w:rFonts w:ascii="Myriad Pro" w:hAnsi="Myriad Pro"/>
          <w:sz w:val="20"/>
          <w:szCs w:val="20"/>
        </w:rPr>
        <w:t xml:space="preserve">INC </w:t>
      </w:r>
      <w:r w:rsidR="001664F3">
        <w:rPr>
          <w:rFonts w:ascii="Myriad Pro" w:hAnsi="Myriad Pro"/>
          <w:sz w:val="20"/>
          <w:szCs w:val="20"/>
          <w:lang w:val="en-US"/>
        </w:rPr>
        <w:t>–</w:t>
      </w:r>
      <w:r w:rsidR="00647F99" w:rsidRPr="00647F99">
        <w:rPr>
          <w:rFonts w:ascii="Myriad Pro" w:hAnsi="Myriad Pro"/>
          <w:sz w:val="20"/>
          <w:szCs w:val="20"/>
          <w:lang w:val="en-US"/>
        </w:rPr>
        <w:t xml:space="preserve"> </w:t>
      </w:r>
      <w:r w:rsidRPr="001F159E">
        <w:rPr>
          <w:rFonts w:ascii="Myriad Pro" w:hAnsi="Myriad Pro"/>
          <w:sz w:val="20"/>
          <w:szCs w:val="20"/>
        </w:rPr>
        <w:t>Intergovernmental</w:t>
      </w:r>
      <w:r w:rsidR="001664F3" w:rsidRPr="001664F3">
        <w:rPr>
          <w:rFonts w:ascii="Myriad Pro" w:hAnsi="Myriad Pro"/>
          <w:sz w:val="20"/>
          <w:szCs w:val="20"/>
          <w:lang w:val="en-US"/>
        </w:rPr>
        <w:t xml:space="preserve"> </w:t>
      </w:r>
      <w:r w:rsidRPr="001F159E">
        <w:rPr>
          <w:rFonts w:ascii="Myriad Pro" w:hAnsi="Myriad Pro"/>
          <w:sz w:val="20"/>
          <w:szCs w:val="20"/>
        </w:rPr>
        <w:t>Negotiation Committee</w:t>
      </w:r>
    </w:p>
    <w:p w:rsidR="00C653CE" w:rsidRPr="001F159E" w:rsidRDefault="00647F99" w:rsidP="008B6376">
      <w:pPr>
        <w:spacing w:after="0" w:line="360" w:lineRule="auto"/>
        <w:jc w:val="left"/>
        <w:rPr>
          <w:rFonts w:ascii="Myriad Pro" w:hAnsi="Myriad Pro"/>
          <w:sz w:val="20"/>
          <w:szCs w:val="20"/>
        </w:rPr>
      </w:pPr>
      <w:r>
        <w:rPr>
          <w:rFonts w:ascii="Myriad Pro" w:hAnsi="Myriad Pro"/>
          <w:sz w:val="20"/>
          <w:szCs w:val="20"/>
        </w:rPr>
        <w:t xml:space="preserve">MEAs </w:t>
      </w:r>
      <w:r w:rsidR="001664F3">
        <w:rPr>
          <w:rFonts w:ascii="Myriad Pro" w:hAnsi="Myriad Pro"/>
          <w:sz w:val="20"/>
          <w:szCs w:val="20"/>
          <w:lang w:val="en-US"/>
        </w:rPr>
        <w:t>–</w:t>
      </w:r>
      <w:r w:rsidRPr="00647F99">
        <w:rPr>
          <w:rFonts w:ascii="Myriad Pro" w:hAnsi="Myriad Pro"/>
          <w:sz w:val="20"/>
          <w:szCs w:val="20"/>
          <w:lang w:val="en-US"/>
        </w:rPr>
        <w:t xml:space="preserve"> </w:t>
      </w:r>
      <w:r w:rsidR="00C653CE" w:rsidRPr="001F159E">
        <w:rPr>
          <w:rFonts w:ascii="Myriad Pro" w:hAnsi="Myriad Pro"/>
          <w:sz w:val="20"/>
          <w:szCs w:val="20"/>
        </w:rPr>
        <w:t>Multilateral</w:t>
      </w:r>
      <w:r w:rsidR="001664F3" w:rsidRPr="001664F3">
        <w:rPr>
          <w:rFonts w:ascii="Myriad Pro" w:hAnsi="Myriad Pro"/>
          <w:sz w:val="20"/>
          <w:szCs w:val="20"/>
          <w:lang w:val="en-US"/>
        </w:rPr>
        <w:t xml:space="preserve"> </w:t>
      </w:r>
      <w:r w:rsidR="00C653CE" w:rsidRPr="001F159E">
        <w:rPr>
          <w:rFonts w:ascii="Myriad Pro" w:hAnsi="Myriad Pro"/>
          <w:sz w:val="20"/>
          <w:szCs w:val="20"/>
        </w:rPr>
        <w:t>Environmental Agreements</w:t>
      </w:r>
    </w:p>
    <w:p w:rsidR="00D06106" w:rsidRPr="001F159E" w:rsidRDefault="00647F99" w:rsidP="008B6376">
      <w:pPr>
        <w:spacing w:after="0" w:line="360" w:lineRule="auto"/>
        <w:jc w:val="left"/>
        <w:rPr>
          <w:rFonts w:ascii="Myriad Pro" w:hAnsi="Myriad Pro"/>
          <w:sz w:val="20"/>
          <w:szCs w:val="20"/>
        </w:rPr>
      </w:pPr>
      <w:r>
        <w:rPr>
          <w:rFonts w:ascii="Myriad Pro" w:hAnsi="Myriad Pro"/>
          <w:sz w:val="20"/>
          <w:szCs w:val="20"/>
        </w:rPr>
        <w:t xml:space="preserve">MEP </w:t>
      </w:r>
      <w:r w:rsidR="001664F3" w:rsidRPr="001664F3">
        <w:rPr>
          <w:rFonts w:ascii="Myriad Pro" w:hAnsi="Myriad Pro"/>
          <w:sz w:val="20"/>
          <w:szCs w:val="20"/>
          <w:lang w:val="en-US"/>
        </w:rPr>
        <w:t>–</w:t>
      </w:r>
      <w:r w:rsidRPr="001664F3">
        <w:rPr>
          <w:rFonts w:ascii="Myriad Pro" w:hAnsi="Myriad Pro"/>
          <w:sz w:val="20"/>
          <w:szCs w:val="20"/>
          <w:lang w:val="en-US"/>
        </w:rPr>
        <w:t xml:space="preserve"> </w:t>
      </w:r>
      <w:r w:rsidR="00D06106" w:rsidRPr="001F159E">
        <w:rPr>
          <w:rFonts w:ascii="Myriad Pro" w:hAnsi="Myriad Pro"/>
          <w:sz w:val="20"/>
          <w:szCs w:val="20"/>
        </w:rPr>
        <w:t>Ministry</w:t>
      </w:r>
      <w:r w:rsidR="001664F3" w:rsidRPr="001664F3">
        <w:rPr>
          <w:rFonts w:ascii="Myriad Pro" w:hAnsi="Myriad Pro"/>
          <w:sz w:val="20"/>
          <w:szCs w:val="20"/>
          <w:lang w:val="en-US"/>
        </w:rPr>
        <w:t xml:space="preserve"> </w:t>
      </w:r>
      <w:r w:rsidR="00D06106" w:rsidRPr="001F159E">
        <w:rPr>
          <w:rFonts w:ascii="Myriad Pro" w:hAnsi="Myriad Pro"/>
          <w:sz w:val="20"/>
          <w:szCs w:val="20"/>
        </w:rPr>
        <w:t>of Environmental Protection</w:t>
      </w:r>
    </w:p>
    <w:p w:rsidR="00115C8C" w:rsidRPr="001F159E" w:rsidRDefault="00115C8C" w:rsidP="008B6376">
      <w:pPr>
        <w:spacing w:after="0" w:line="360" w:lineRule="auto"/>
        <w:rPr>
          <w:rFonts w:ascii="Myriad Pro" w:hAnsi="Myriad Pro"/>
          <w:sz w:val="20"/>
          <w:szCs w:val="20"/>
        </w:rPr>
      </w:pPr>
      <w:r w:rsidRPr="001F159E">
        <w:rPr>
          <w:rFonts w:ascii="Myriad Pro" w:hAnsi="Myriad Pro"/>
          <w:sz w:val="20"/>
          <w:szCs w:val="20"/>
        </w:rPr>
        <w:t xml:space="preserve">MINT </w:t>
      </w:r>
      <w:r w:rsidR="001664F3" w:rsidRPr="001664F3">
        <w:rPr>
          <w:rFonts w:ascii="Myriad Pro" w:hAnsi="Myriad Pro"/>
          <w:sz w:val="20"/>
          <w:szCs w:val="20"/>
          <w:lang w:val="en-US"/>
        </w:rPr>
        <w:t xml:space="preserve">– </w:t>
      </w:r>
      <w:r w:rsidRPr="001F159E">
        <w:rPr>
          <w:rFonts w:ascii="Myriad Pro" w:hAnsi="Myriad Pro"/>
          <w:sz w:val="20"/>
          <w:szCs w:val="20"/>
        </w:rPr>
        <w:t>Ministry</w:t>
      </w:r>
      <w:r w:rsidR="001664F3" w:rsidRPr="001664F3">
        <w:rPr>
          <w:rFonts w:ascii="Myriad Pro" w:hAnsi="Myriad Pro"/>
          <w:sz w:val="20"/>
          <w:szCs w:val="20"/>
          <w:lang w:val="en-US"/>
        </w:rPr>
        <w:t xml:space="preserve"> </w:t>
      </w:r>
      <w:r w:rsidRPr="001F159E">
        <w:rPr>
          <w:rFonts w:ascii="Myriad Pro" w:hAnsi="Myriad Pro"/>
          <w:sz w:val="20"/>
          <w:szCs w:val="20"/>
        </w:rPr>
        <w:t>of Industry and New Technologies</w:t>
      </w:r>
    </w:p>
    <w:p w:rsidR="00C653CE" w:rsidRPr="001F159E" w:rsidRDefault="001664F3" w:rsidP="008B6376">
      <w:pPr>
        <w:spacing w:after="0" w:line="360" w:lineRule="auto"/>
        <w:jc w:val="left"/>
        <w:rPr>
          <w:rFonts w:ascii="Myriad Pro" w:hAnsi="Myriad Pro"/>
          <w:sz w:val="20"/>
          <w:szCs w:val="20"/>
        </w:rPr>
      </w:pPr>
      <w:proofErr w:type="spellStart"/>
      <w:r>
        <w:rPr>
          <w:rFonts w:ascii="Myriad Pro" w:hAnsi="Myriad Pro"/>
          <w:sz w:val="20"/>
          <w:szCs w:val="20"/>
        </w:rPr>
        <w:t>MoA</w:t>
      </w:r>
      <w:proofErr w:type="spellEnd"/>
      <w:r>
        <w:rPr>
          <w:rFonts w:ascii="Myriad Pro" w:hAnsi="Myriad Pro"/>
          <w:sz w:val="20"/>
          <w:szCs w:val="20"/>
        </w:rPr>
        <w:t xml:space="preserve"> </w:t>
      </w:r>
      <w:r w:rsidRPr="001664F3">
        <w:rPr>
          <w:rFonts w:ascii="Myriad Pro" w:hAnsi="Myriad Pro"/>
          <w:sz w:val="20"/>
          <w:szCs w:val="20"/>
          <w:lang w:val="en-US"/>
        </w:rPr>
        <w:t xml:space="preserve">– </w:t>
      </w:r>
      <w:r w:rsidR="00C653CE" w:rsidRPr="001F159E">
        <w:rPr>
          <w:rFonts w:ascii="Myriad Pro" w:hAnsi="Myriad Pro"/>
          <w:sz w:val="20"/>
          <w:szCs w:val="20"/>
        </w:rPr>
        <w:t>Ministry</w:t>
      </w:r>
      <w:r w:rsidRPr="001664F3">
        <w:rPr>
          <w:rFonts w:ascii="Myriad Pro" w:hAnsi="Myriad Pro"/>
          <w:sz w:val="20"/>
          <w:szCs w:val="20"/>
          <w:lang w:val="en-US"/>
        </w:rPr>
        <w:t xml:space="preserve"> </w:t>
      </w:r>
      <w:r w:rsidR="00C653CE" w:rsidRPr="001F159E">
        <w:rPr>
          <w:rFonts w:ascii="Myriad Pro" w:hAnsi="Myriad Pro"/>
          <w:sz w:val="20"/>
          <w:szCs w:val="20"/>
        </w:rPr>
        <w:t>of Agriculture</w:t>
      </w:r>
    </w:p>
    <w:p w:rsidR="00D06106" w:rsidRPr="001F159E" w:rsidRDefault="001664F3" w:rsidP="008B6376">
      <w:pPr>
        <w:spacing w:after="0" w:line="360" w:lineRule="auto"/>
        <w:jc w:val="left"/>
        <w:rPr>
          <w:rFonts w:ascii="Myriad Pro" w:hAnsi="Myriad Pro"/>
          <w:sz w:val="20"/>
          <w:szCs w:val="20"/>
        </w:rPr>
      </w:pPr>
      <w:r>
        <w:rPr>
          <w:rFonts w:ascii="Myriad Pro" w:hAnsi="Myriad Pro"/>
          <w:sz w:val="20"/>
          <w:szCs w:val="20"/>
        </w:rPr>
        <w:t xml:space="preserve">MPH </w:t>
      </w:r>
      <w:r w:rsidRPr="001664F3">
        <w:rPr>
          <w:rFonts w:ascii="Myriad Pro" w:hAnsi="Myriad Pro"/>
          <w:sz w:val="20"/>
          <w:szCs w:val="20"/>
          <w:lang w:val="en-US"/>
        </w:rPr>
        <w:t xml:space="preserve">– </w:t>
      </w:r>
      <w:r w:rsidR="00D06106" w:rsidRPr="001F159E">
        <w:rPr>
          <w:rFonts w:ascii="Myriad Pro" w:hAnsi="Myriad Pro"/>
          <w:sz w:val="20"/>
          <w:szCs w:val="20"/>
        </w:rPr>
        <w:t>Ministry</w:t>
      </w:r>
      <w:r w:rsidRPr="001664F3">
        <w:rPr>
          <w:rFonts w:ascii="Myriad Pro" w:hAnsi="Myriad Pro"/>
          <w:sz w:val="20"/>
          <w:szCs w:val="20"/>
          <w:lang w:val="en-US"/>
        </w:rPr>
        <w:t xml:space="preserve"> </w:t>
      </w:r>
      <w:r w:rsidR="00D06106" w:rsidRPr="001F159E">
        <w:rPr>
          <w:rFonts w:ascii="Myriad Pro" w:hAnsi="Myriad Pro"/>
          <w:sz w:val="20"/>
          <w:szCs w:val="20"/>
        </w:rPr>
        <w:t>of Public Health</w:t>
      </w:r>
    </w:p>
    <w:p w:rsidR="00D06106" w:rsidRPr="001F159E" w:rsidRDefault="00D06106" w:rsidP="008B6376">
      <w:pPr>
        <w:spacing w:after="0" w:line="360" w:lineRule="auto"/>
        <w:jc w:val="left"/>
        <w:rPr>
          <w:rFonts w:ascii="Myriad Pro" w:hAnsi="Myriad Pro"/>
          <w:sz w:val="20"/>
          <w:szCs w:val="20"/>
        </w:rPr>
      </w:pPr>
      <w:r w:rsidRPr="001F159E">
        <w:rPr>
          <w:rFonts w:ascii="Myriad Pro" w:hAnsi="Myriad Pro"/>
          <w:sz w:val="20"/>
          <w:szCs w:val="20"/>
        </w:rPr>
        <w:t xml:space="preserve">MSW </w:t>
      </w:r>
      <w:r w:rsidR="001664F3" w:rsidRPr="001664F3">
        <w:rPr>
          <w:rFonts w:ascii="Myriad Pro" w:hAnsi="Myriad Pro"/>
          <w:sz w:val="20"/>
          <w:szCs w:val="20"/>
          <w:lang w:val="en-US"/>
        </w:rPr>
        <w:t xml:space="preserve">– </w:t>
      </w:r>
      <w:r w:rsidR="009E390F" w:rsidRPr="001F159E">
        <w:rPr>
          <w:rFonts w:ascii="Myriad Pro" w:hAnsi="Myriad Pro"/>
          <w:sz w:val="20"/>
          <w:szCs w:val="20"/>
        </w:rPr>
        <w:t>M</w:t>
      </w:r>
      <w:r w:rsidRPr="001F159E">
        <w:rPr>
          <w:rFonts w:ascii="Myriad Pro" w:hAnsi="Myriad Pro"/>
          <w:sz w:val="20"/>
          <w:szCs w:val="20"/>
        </w:rPr>
        <w:t>unicipal</w:t>
      </w:r>
      <w:r w:rsidR="001664F3" w:rsidRPr="001664F3">
        <w:rPr>
          <w:rFonts w:ascii="Myriad Pro" w:hAnsi="Myriad Pro"/>
          <w:sz w:val="20"/>
          <w:szCs w:val="20"/>
          <w:lang w:val="en-US"/>
        </w:rPr>
        <w:t xml:space="preserve"> </w:t>
      </w:r>
      <w:r w:rsidR="009E390F" w:rsidRPr="001F159E">
        <w:rPr>
          <w:rFonts w:ascii="Myriad Pro" w:hAnsi="Myriad Pro"/>
          <w:sz w:val="20"/>
          <w:szCs w:val="20"/>
        </w:rPr>
        <w:t>S</w:t>
      </w:r>
      <w:r w:rsidRPr="001F159E">
        <w:rPr>
          <w:rFonts w:ascii="Myriad Pro" w:hAnsi="Myriad Pro"/>
          <w:sz w:val="20"/>
          <w:szCs w:val="20"/>
        </w:rPr>
        <w:t xml:space="preserve">olid </w:t>
      </w:r>
      <w:r w:rsidR="009E390F" w:rsidRPr="001F159E">
        <w:rPr>
          <w:rFonts w:ascii="Myriad Pro" w:hAnsi="Myriad Pro"/>
          <w:sz w:val="20"/>
          <w:szCs w:val="20"/>
        </w:rPr>
        <w:t>W</w:t>
      </w:r>
      <w:r w:rsidRPr="001F159E">
        <w:rPr>
          <w:rFonts w:ascii="Myriad Pro" w:hAnsi="Myriad Pro"/>
          <w:sz w:val="20"/>
          <w:szCs w:val="20"/>
        </w:rPr>
        <w:t>aste</w:t>
      </w:r>
    </w:p>
    <w:p w:rsidR="005243B2" w:rsidRPr="001F159E" w:rsidRDefault="001664F3" w:rsidP="008B6376">
      <w:pPr>
        <w:spacing w:after="0" w:line="360" w:lineRule="auto"/>
        <w:jc w:val="left"/>
        <w:rPr>
          <w:rFonts w:ascii="Myriad Pro" w:hAnsi="Myriad Pro"/>
          <w:sz w:val="20"/>
          <w:szCs w:val="20"/>
        </w:rPr>
      </w:pPr>
      <w:r>
        <w:rPr>
          <w:rFonts w:ascii="Myriad Pro" w:hAnsi="Myriad Pro"/>
          <w:sz w:val="20"/>
          <w:szCs w:val="20"/>
        </w:rPr>
        <w:t xml:space="preserve">MTE and FTE </w:t>
      </w:r>
      <w:r w:rsidRPr="001664F3">
        <w:rPr>
          <w:rFonts w:ascii="Myriad Pro" w:hAnsi="Myriad Pro"/>
          <w:sz w:val="20"/>
          <w:szCs w:val="20"/>
          <w:lang w:val="en-US"/>
        </w:rPr>
        <w:t xml:space="preserve">– </w:t>
      </w:r>
      <w:r w:rsidR="005243B2" w:rsidRPr="001F159E">
        <w:rPr>
          <w:rFonts w:ascii="Myriad Pro" w:hAnsi="Myriad Pro"/>
          <w:sz w:val="20"/>
          <w:szCs w:val="20"/>
        </w:rPr>
        <w:t>Mid-term and final evaluations</w:t>
      </w:r>
    </w:p>
    <w:p w:rsidR="00D06106" w:rsidRPr="001F159E" w:rsidRDefault="00D06106" w:rsidP="008B6376">
      <w:pPr>
        <w:spacing w:after="0" w:line="360" w:lineRule="auto"/>
        <w:jc w:val="left"/>
        <w:rPr>
          <w:rFonts w:ascii="Myriad Pro" w:hAnsi="Myriad Pro"/>
          <w:sz w:val="20"/>
          <w:szCs w:val="20"/>
        </w:rPr>
      </w:pPr>
      <w:r w:rsidRPr="001F159E">
        <w:rPr>
          <w:rFonts w:ascii="Myriad Pro" w:hAnsi="Myriad Pro"/>
          <w:sz w:val="20"/>
          <w:szCs w:val="20"/>
        </w:rPr>
        <w:t xml:space="preserve">NIP </w:t>
      </w:r>
      <w:r w:rsidR="001664F3" w:rsidRPr="001664F3">
        <w:rPr>
          <w:rFonts w:ascii="Myriad Pro" w:hAnsi="Myriad Pro"/>
          <w:sz w:val="20"/>
          <w:szCs w:val="20"/>
          <w:lang w:val="en-US"/>
        </w:rPr>
        <w:t xml:space="preserve">– </w:t>
      </w:r>
      <w:r w:rsidRPr="001F159E">
        <w:rPr>
          <w:rFonts w:ascii="Myriad Pro" w:hAnsi="Myriad Pro"/>
          <w:sz w:val="20"/>
          <w:szCs w:val="20"/>
        </w:rPr>
        <w:t>National</w:t>
      </w:r>
      <w:r w:rsidR="001664F3" w:rsidRPr="001664F3">
        <w:rPr>
          <w:rFonts w:ascii="Myriad Pro" w:hAnsi="Myriad Pro"/>
          <w:sz w:val="20"/>
          <w:szCs w:val="20"/>
          <w:lang w:val="en-US"/>
        </w:rPr>
        <w:t xml:space="preserve"> </w:t>
      </w:r>
      <w:r w:rsidRPr="001F159E">
        <w:rPr>
          <w:rFonts w:ascii="Myriad Pro" w:hAnsi="Myriad Pro"/>
          <w:sz w:val="20"/>
          <w:szCs w:val="20"/>
        </w:rPr>
        <w:t>Implementation Plan for the Stockholm Convention</w:t>
      </w:r>
    </w:p>
    <w:p w:rsidR="00D06106" w:rsidRPr="001F159E" w:rsidRDefault="00D06106" w:rsidP="008B6376">
      <w:pPr>
        <w:spacing w:after="0" w:line="360" w:lineRule="auto"/>
        <w:jc w:val="left"/>
        <w:rPr>
          <w:rFonts w:ascii="Myriad Pro" w:hAnsi="Myriad Pro"/>
          <w:sz w:val="20"/>
          <w:szCs w:val="20"/>
        </w:rPr>
      </w:pPr>
      <w:r w:rsidRPr="001F159E">
        <w:rPr>
          <w:rFonts w:ascii="Myriad Pro" w:hAnsi="Myriad Pro"/>
          <w:sz w:val="20"/>
          <w:szCs w:val="20"/>
        </w:rPr>
        <w:t xml:space="preserve">NGO </w:t>
      </w:r>
      <w:r w:rsidR="001664F3" w:rsidRPr="001664F3">
        <w:rPr>
          <w:rFonts w:ascii="Myriad Pro" w:hAnsi="Myriad Pro"/>
          <w:sz w:val="20"/>
          <w:szCs w:val="20"/>
          <w:lang w:val="en-US"/>
        </w:rPr>
        <w:t xml:space="preserve">– </w:t>
      </w:r>
      <w:r w:rsidRPr="001F159E">
        <w:rPr>
          <w:rFonts w:ascii="Myriad Pro" w:hAnsi="Myriad Pro"/>
          <w:sz w:val="20"/>
          <w:szCs w:val="20"/>
        </w:rPr>
        <w:t>Non</w:t>
      </w:r>
      <w:r w:rsidR="001664F3" w:rsidRPr="001664F3">
        <w:rPr>
          <w:rFonts w:ascii="Myriad Pro" w:hAnsi="Myriad Pro"/>
          <w:sz w:val="20"/>
          <w:szCs w:val="20"/>
          <w:lang w:val="en-US"/>
        </w:rPr>
        <w:t xml:space="preserve"> </w:t>
      </w:r>
      <w:r w:rsidRPr="001F159E">
        <w:rPr>
          <w:rFonts w:ascii="Myriad Pro" w:hAnsi="Myriad Pro"/>
          <w:sz w:val="20"/>
          <w:szCs w:val="20"/>
        </w:rPr>
        <w:t>Governmental Organization</w:t>
      </w:r>
    </w:p>
    <w:p w:rsidR="00D06106" w:rsidRPr="001F159E" w:rsidRDefault="00D06106" w:rsidP="008B6376">
      <w:pPr>
        <w:spacing w:after="0" w:line="360" w:lineRule="auto"/>
        <w:jc w:val="left"/>
        <w:rPr>
          <w:rFonts w:ascii="Myriad Pro" w:hAnsi="Myriad Pro"/>
          <w:sz w:val="20"/>
          <w:szCs w:val="20"/>
        </w:rPr>
      </w:pPr>
      <w:r w:rsidRPr="001F159E">
        <w:rPr>
          <w:rFonts w:ascii="Myriad Pro" w:hAnsi="Myriad Pro"/>
          <w:sz w:val="20"/>
          <w:szCs w:val="20"/>
        </w:rPr>
        <w:lastRenderedPageBreak/>
        <w:t xml:space="preserve">PCDD/Fs </w:t>
      </w:r>
      <w:r w:rsidR="001664F3" w:rsidRPr="001664F3">
        <w:rPr>
          <w:rFonts w:ascii="Myriad Pro" w:hAnsi="Myriad Pro"/>
          <w:sz w:val="20"/>
          <w:szCs w:val="20"/>
          <w:lang w:val="en-US"/>
        </w:rPr>
        <w:t xml:space="preserve">– </w:t>
      </w:r>
      <w:r w:rsidR="009E390F" w:rsidRPr="001F159E">
        <w:rPr>
          <w:rFonts w:ascii="Myriad Pro" w:hAnsi="Myriad Pro"/>
          <w:sz w:val="20"/>
          <w:szCs w:val="20"/>
        </w:rPr>
        <w:t>D</w:t>
      </w:r>
      <w:r w:rsidRPr="001F159E">
        <w:rPr>
          <w:rFonts w:ascii="Myriad Pro" w:hAnsi="Myriad Pro"/>
          <w:sz w:val="20"/>
          <w:szCs w:val="20"/>
        </w:rPr>
        <w:t>ioxins</w:t>
      </w:r>
      <w:r w:rsidR="001664F3" w:rsidRPr="001664F3">
        <w:rPr>
          <w:rFonts w:ascii="Myriad Pro" w:hAnsi="Myriad Pro"/>
          <w:sz w:val="20"/>
          <w:szCs w:val="20"/>
          <w:lang w:val="en-US"/>
        </w:rPr>
        <w:t xml:space="preserve"> </w:t>
      </w:r>
      <w:r w:rsidRPr="001F159E">
        <w:rPr>
          <w:rFonts w:ascii="Myriad Pro" w:hAnsi="Myriad Pro"/>
          <w:sz w:val="20"/>
          <w:szCs w:val="20"/>
        </w:rPr>
        <w:t>and furans</w:t>
      </w:r>
    </w:p>
    <w:p w:rsidR="00115C8C" w:rsidRPr="001F159E" w:rsidRDefault="001664F3" w:rsidP="008B6376">
      <w:pPr>
        <w:spacing w:after="0" w:line="360" w:lineRule="auto"/>
        <w:jc w:val="left"/>
        <w:rPr>
          <w:rFonts w:ascii="Myriad Pro" w:hAnsi="Myriad Pro"/>
          <w:sz w:val="20"/>
          <w:szCs w:val="20"/>
        </w:rPr>
      </w:pPr>
      <w:r>
        <w:rPr>
          <w:rFonts w:ascii="Myriad Pro" w:hAnsi="Myriad Pro"/>
          <w:sz w:val="20"/>
          <w:szCs w:val="20"/>
        </w:rPr>
        <w:t xml:space="preserve">PFOs </w:t>
      </w:r>
      <w:r w:rsidRPr="001664F3">
        <w:rPr>
          <w:rFonts w:ascii="Myriad Pro" w:hAnsi="Myriad Pro"/>
          <w:sz w:val="20"/>
          <w:szCs w:val="20"/>
          <w:lang w:val="en-US"/>
        </w:rPr>
        <w:t xml:space="preserve">– </w:t>
      </w:r>
      <w:proofErr w:type="spellStart"/>
      <w:r w:rsidR="00115C8C" w:rsidRPr="001F159E">
        <w:rPr>
          <w:rFonts w:ascii="Myriad Pro" w:hAnsi="Myriad Pro"/>
          <w:sz w:val="20"/>
          <w:szCs w:val="20"/>
        </w:rPr>
        <w:t>Perfluorooctane</w:t>
      </w:r>
      <w:proofErr w:type="spellEnd"/>
      <w:r w:rsidRPr="001664F3">
        <w:rPr>
          <w:rFonts w:ascii="Myriad Pro" w:hAnsi="Myriad Pro"/>
          <w:sz w:val="20"/>
          <w:szCs w:val="20"/>
          <w:lang w:val="en-US"/>
        </w:rPr>
        <w:t xml:space="preserve"> </w:t>
      </w:r>
      <w:proofErr w:type="spellStart"/>
      <w:r w:rsidR="00115C8C" w:rsidRPr="001F159E">
        <w:rPr>
          <w:rFonts w:ascii="Myriad Pro" w:hAnsi="Myriad Pro"/>
          <w:sz w:val="20"/>
          <w:szCs w:val="20"/>
        </w:rPr>
        <w:t>Sulphonate</w:t>
      </w:r>
      <w:proofErr w:type="spellEnd"/>
    </w:p>
    <w:p w:rsidR="00C653CE" w:rsidRPr="001F159E" w:rsidRDefault="00C653CE" w:rsidP="008B6376">
      <w:pPr>
        <w:spacing w:after="0" w:line="360" w:lineRule="auto"/>
        <w:jc w:val="left"/>
        <w:rPr>
          <w:rFonts w:ascii="Myriad Pro" w:hAnsi="Myriad Pro"/>
          <w:sz w:val="20"/>
          <w:szCs w:val="20"/>
        </w:rPr>
      </w:pPr>
      <w:r w:rsidRPr="001F159E">
        <w:rPr>
          <w:rFonts w:ascii="Myriad Pro" w:hAnsi="Myriad Pro"/>
          <w:color w:val="000000"/>
          <w:sz w:val="20"/>
          <w:szCs w:val="20"/>
          <w:lang w:eastAsia="pl-PL"/>
        </w:rPr>
        <w:t xml:space="preserve">PIC </w:t>
      </w:r>
      <w:r w:rsidR="001664F3" w:rsidRPr="001664F3">
        <w:rPr>
          <w:rFonts w:ascii="Myriad Pro" w:hAnsi="Myriad Pro"/>
          <w:color w:val="000000"/>
          <w:sz w:val="20"/>
          <w:szCs w:val="20"/>
          <w:lang w:val="en-US" w:eastAsia="pl-PL"/>
        </w:rPr>
        <w:t xml:space="preserve">– </w:t>
      </w:r>
      <w:r w:rsidRPr="001F159E">
        <w:rPr>
          <w:rFonts w:ascii="Myriad Pro" w:hAnsi="Myriad Pro"/>
          <w:color w:val="000000"/>
          <w:sz w:val="20"/>
          <w:szCs w:val="20"/>
          <w:lang w:eastAsia="pl-PL"/>
        </w:rPr>
        <w:t>Prior</w:t>
      </w:r>
      <w:r w:rsidR="001664F3" w:rsidRPr="001664F3">
        <w:rPr>
          <w:rFonts w:ascii="Myriad Pro" w:hAnsi="Myriad Pro"/>
          <w:color w:val="000000"/>
          <w:sz w:val="20"/>
          <w:szCs w:val="20"/>
          <w:lang w:val="en-US" w:eastAsia="pl-PL"/>
        </w:rPr>
        <w:t xml:space="preserve"> </w:t>
      </w:r>
      <w:r w:rsidRPr="001F159E">
        <w:rPr>
          <w:rFonts w:ascii="Myriad Pro" w:hAnsi="Myriad Pro"/>
          <w:color w:val="000000"/>
          <w:sz w:val="20"/>
          <w:szCs w:val="20"/>
          <w:lang w:eastAsia="pl-PL"/>
        </w:rPr>
        <w:t>Informed Consent</w:t>
      </w:r>
    </w:p>
    <w:p w:rsidR="00C653CE" w:rsidRPr="001F159E" w:rsidRDefault="00C653CE" w:rsidP="008B6376">
      <w:pPr>
        <w:spacing w:after="0" w:line="360" w:lineRule="auto"/>
        <w:jc w:val="left"/>
        <w:rPr>
          <w:rFonts w:ascii="Myriad Pro" w:hAnsi="Myriad Pro"/>
          <w:sz w:val="20"/>
          <w:szCs w:val="20"/>
        </w:rPr>
      </w:pPr>
      <w:r w:rsidRPr="001F159E">
        <w:rPr>
          <w:rFonts w:ascii="Myriad Pro" w:hAnsi="Myriad Pro"/>
          <w:sz w:val="20"/>
          <w:szCs w:val="20"/>
        </w:rPr>
        <w:t xml:space="preserve">PIF </w:t>
      </w:r>
      <w:r w:rsidR="001664F3" w:rsidRPr="001664F3">
        <w:rPr>
          <w:rFonts w:ascii="Myriad Pro" w:hAnsi="Myriad Pro"/>
          <w:sz w:val="20"/>
          <w:szCs w:val="20"/>
          <w:lang w:val="en-US"/>
        </w:rPr>
        <w:t xml:space="preserve">– </w:t>
      </w:r>
      <w:r w:rsidRPr="001F159E">
        <w:rPr>
          <w:rFonts w:ascii="Myriad Pro" w:hAnsi="Myriad Pro"/>
          <w:sz w:val="20"/>
          <w:szCs w:val="20"/>
        </w:rPr>
        <w:t>Project</w:t>
      </w:r>
      <w:r w:rsidR="001664F3" w:rsidRPr="001664F3">
        <w:rPr>
          <w:rFonts w:ascii="Myriad Pro" w:hAnsi="Myriad Pro"/>
          <w:sz w:val="20"/>
          <w:szCs w:val="20"/>
          <w:lang w:val="en-US"/>
        </w:rPr>
        <w:t xml:space="preserve"> </w:t>
      </w:r>
      <w:r w:rsidRPr="001F159E">
        <w:rPr>
          <w:rFonts w:ascii="Myriad Pro" w:hAnsi="Myriad Pro"/>
          <w:sz w:val="20"/>
          <w:szCs w:val="20"/>
        </w:rPr>
        <w:t>Identification Framework</w:t>
      </w:r>
    </w:p>
    <w:p w:rsidR="00D06106" w:rsidRPr="001F159E" w:rsidRDefault="00D06106" w:rsidP="008B6376">
      <w:pPr>
        <w:spacing w:after="0" w:line="360" w:lineRule="auto"/>
        <w:jc w:val="left"/>
        <w:rPr>
          <w:rFonts w:ascii="Myriad Pro" w:hAnsi="Myriad Pro"/>
          <w:sz w:val="20"/>
          <w:szCs w:val="20"/>
        </w:rPr>
      </w:pPr>
      <w:r w:rsidRPr="001F159E">
        <w:rPr>
          <w:rFonts w:ascii="Myriad Pro" w:hAnsi="Myriad Pro"/>
          <w:sz w:val="20"/>
          <w:szCs w:val="20"/>
        </w:rPr>
        <w:t xml:space="preserve">PIU </w:t>
      </w:r>
      <w:r w:rsidR="001664F3" w:rsidRPr="001664F3">
        <w:rPr>
          <w:rFonts w:ascii="Myriad Pro" w:hAnsi="Myriad Pro"/>
          <w:sz w:val="20"/>
          <w:szCs w:val="20"/>
          <w:lang w:val="en-US"/>
        </w:rPr>
        <w:t xml:space="preserve">– </w:t>
      </w:r>
      <w:r w:rsidRPr="001F159E">
        <w:rPr>
          <w:rFonts w:ascii="Myriad Pro" w:hAnsi="Myriad Pro"/>
          <w:sz w:val="20"/>
          <w:szCs w:val="20"/>
        </w:rPr>
        <w:t>Project</w:t>
      </w:r>
      <w:r w:rsidR="001664F3" w:rsidRPr="001664F3">
        <w:rPr>
          <w:rFonts w:ascii="Myriad Pro" w:hAnsi="Myriad Pro"/>
          <w:sz w:val="20"/>
          <w:szCs w:val="20"/>
          <w:lang w:val="en-US"/>
        </w:rPr>
        <w:t xml:space="preserve"> </w:t>
      </w:r>
      <w:r w:rsidRPr="001F159E">
        <w:rPr>
          <w:rFonts w:ascii="Myriad Pro" w:hAnsi="Myriad Pro"/>
          <w:sz w:val="20"/>
          <w:szCs w:val="20"/>
        </w:rPr>
        <w:t>Implementation Unit</w:t>
      </w:r>
    </w:p>
    <w:p w:rsidR="00C653CE" w:rsidRPr="001F159E" w:rsidRDefault="00C653CE" w:rsidP="008B6376">
      <w:pPr>
        <w:spacing w:after="0" w:line="360" w:lineRule="auto"/>
        <w:jc w:val="left"/>
        <w:rPr>
          <w:rFonts w:ascii="Myriad Pro" w:hAnsi="Myriad Pro"/>
          <w:sz w:val="20"/>
          <w:szCs w:val="20"/>
        </w:rPr>
      </w:pPr>
      <w:r w:rsidRPr="001F159E">
        <w:rPr>
          <w:rFonts w:ascii="Myriad Pro" w:hAnsi="Myriad Pro"/>
          <w:sz w:val="20"/>
          <w:szCs w:val="20"/>
        </w:rPr>
        <w:t xml:space="preserve">PCB </w:t>
      </w:r>
      <w:r w:rsidR="001664F3" w:rsidRPr="001664F3">
        <w:rPr>
          <w:rFonts w:ascii="Myriad Pro" w:hAnsi="Myriad Pro"/>
          <w:sz w:val="20"/>
          <w:szCs w:val="20"/>
          <w:lang w:val="en-US"/>
        </w:rPr>
        <w:t xml:space="preserve">– </w:t>
      </w:r>
      <w:r w:rsidRPr="001F159E">
        <w:rPr>
          <w:rFonts w:ascii="Myriad Pro" w:hAnsi="Myriad Pro"/>
          <w:sz w:val="20"/>
          <w:szCs w:val="20"/>
        </w:rPr>
        <w:t>Polychlorinated</w:t>
      </w:r>
      <w:r w:rsidR="001664F3" w:rsidRPr="001664F3">
        <w:rPr>
          <w:rFonts w:ascii="Myriad Pro" w:hAnsi="Myriad Pro"/>
          <w:sz w:val="20"/>
          <w:szCs w:val="20"/>
          <w:lang w:val="en-US"/>
        </w:rPr>
        <w:t xml:space="preserve"> </w:t>
      </w:r>
      <w:proofErr w:type="spellStart"/>
      <w:r w:rsidRPr="001F159E">
        <w:rPr>
          <w:rFonts w:ascii="Myriad Pro" w:hAnsi="Myriad Pro"/>
          <w:sz w:val="20"/>
          <w:szCs w:val="20"/>
        </w:rPr>
        <w:t>byphenils</w:t>
      </w:r>
      <w:proofErr w:type="spellEnd"/>
    </w:p>
    <w:p w:rsidR="00D06106" w:rsidRPr="001F159E" w:rsidRDefault="00D06106" w:rsidP="008B6376">
      <w:pPr>
        <w:spacing w:after="0" w:line="360" w:lineRule="auto"/>
        <w:jc w:val="left"/>
        <w:rPr>
          <w:rFonts w:ascii="Myriad Pro" w:hAnsi="Myriad Pro"/>
          <w:sz w:val="20"/>
          <w:szCs w:val="20"/>
        </w:rPr>
      </w:pPr>
      <w:r w:rsidRPr="001F159E">
        <w:rPr>
          <w:rFonts w:ascii="Myriad Pro" w:hAnsi="Myriad Pro"/>
          <w:sz w:val="20"/>
          <w:szCs w:val="20"/>
        </w:rPr>
        <w:t xml:space="preserve">POPs </w:t>
      </w:r>
      <w:r w:rsidR="001664F3" w:rsidRPr="001664F3">
        <w:rPr>
          <w:rFonts w:ascii="Myriad Pro" w:hAnsi="Myriad Pro"/>
          <w:sz w:val="20"/>
          <w:szCs w:val="20"/>
          <w:lang w:val="en-US"/>
        </w:rPr>
        <w:t xml:space="preserve">– </w:t>
      </w:r>
      <w:r w:rsidRPr="001F159E">
        <w:rPr>
          <w:rFonts w:ascii="Myriad Pro" w:hAnsi="Myriad Pro"/>
          <w:sz w:val="20"/>
          <w:szCs w:val="20"/>
        </w:rPr>
        <w:t>Persistent</w:t>
      </w:r>
      <w:r w:rsidR="001664F3" w:rsidRPr="001664F3">
        <w:rPr>
          <w:rFonts w:ascii="Myriad Pro" w:hAnsi="Myriad Pro"/>
          <w:sz w:val="20"/>
          <w:szCs w:val="20"/>
          <w:lang w:val="en-US"/>
        </w:rPr>
        <w:t xml:space="preserve"> </w:t>
      </w:r>
      <w:r w:rsidRPr="001F159E">
        <w:rPr>
          <w:rFonts w:ascii="Myriad Pro" w:hAnsi="Myriad Pro"/>
          <w:sz w:val="20"/>
          <w:szCs w:val="20"/>
        </w:rPr>
        <w:t>Organic Pollutants</w:t>
      </w:r>
    </w:p>
    <w:p w:rsidR="004F4933" w:rsidRPr="001F159E" w:rsidRDefault="001664F3" w:rsidP="008B6376">
      <w:pPr>
        <w:spacing w:after="0" w:line="360" w:lineRule="auto"/>
        <w:jc w:val="left"/>
        <w:rPr>
          <w:rFonts w:ascii="Myriad Pro" w:hAnsi="Myriad Pro"/>
          <w:sz w:val="20"/>
          <w:szCs w:val="20"/>
        </w:rPr>
      </w:pPr>
      <w:r>
        <w:rPr>
          <w:rFonts w:ascii="Myriad Pro" w:hAnsi="Myriad Pro"/>
          <w:sz w:val="20"/>
          <w:szCs w:val="20"/>
        </w:rPr>
        <w:t>PPE</w:t>
      </w:r>
      <w:r w:rsidR="004F4933" w:rsidRPr="001F159E">
        <w:rPr>
          <w:rFonts w:ascii="Myriad Pro" w:hAnsi="Myriad Pro"/>
          <w:sz w:val="20"/>
          <w:szCs w:val="20"/>
        </w:rPr>
        <w:t xml:space="preserve"> </w:t>
      </w:r>
      <w:r w:rsidRPr="001664F3">
        <w:rPr>
          <w:rFonts w:ascii="Myriad Pro" w:hAnsi="Myriad Pro"/>
          <w:sz w:val="20"/>
          <w:szCs w:val="20"/>
          <w:lang w:val="en-US"/>
        </w:rPr>
        <w:t xml:space="preserve">– </w:t>
      </w:r>
      <w:r w:rsidR="004F4933" w:rsidRPr="001F159E">
        <w:rPr>
          <w:rFonts w:ascii="Myriad Pro" w:hAnsi="Myriad Pro"/>
          <w:sz w:val="20"/>
          <w:szCs w:val="20"/>
        </w:rPr>
        <w:t>Personal</w:t>
      </w:r>
      <w:r w:rsidRPr="001664F3">
        <w:rPr>
          <w:rFonts w:ascii="Myriad Pro" w:hAnsi="Myriad Pro"/>
          <w:sz w:val="20"/>
          <w:szCs w:val="20"/>
          <w:lang w:val="en-US"/>
        </w:rPr>
        <w:t xml:space="preserve"> </w:t>
      </w:r>
      <w:r w:rsidR="004F4933" w:rsidRPr="001F159E">
        <w:rPr>
          <w:rFonts w:ascii="Myriad Pro" w:hAnsi="Myriad Pro"/>
          <w:sz w:val="20"/>
          <w:szCs w:val="20"/>
        </w:rPr>
        <w:t>protective equipment</w:t>
      </w:r>
    </w:p>
    <w:p w:rsidR="00D06106" w:rsidRPr="001F159E" w:rsidRDefault="00D06106" w:rsidP="008B6376">
      <w:pPr>
        <w:spacing w:after="0" w:line="360" w:lineRule="auto"/>
        <w:jc w:val="left"/>
        <w:rPr>
          <w:rFonts w:ascii="Myriad Pro" w:hAnsi="Myriad Pro"/>
          <w:sz w:val="20"/>
          <w:szCs w:val="20"/>
        </w:rPr>
      </w:pPr>
      <w:r w:rsidRPr="001F159E">
        <w:rPr>
          <w:rFonts w:ascii="Myriad Pro" w:hAnsi="Myriad Pro"/>
          <w:sz w:val="20"/>
          <w:szCs w:val="20"/>
        </w:rPr>
        <w:t xml:space="preserve">RCU </w:t>
      </w:r>
      <w:r w:rsidR="001664F3" w:rsidRPr="001664F3">
        <w:rPr>
          <w:rFonts w:ascii="Myriad Pro" w:hAnsi="Myriad Pro"/>
          <w:sz w:val="20"/>
          <w:szCs w:val="20"/>
          <w:lang w:val="en-US"/>
        </w:rPr>
        <w:t xml:space="preserve">– </w:t>
      </w:r>
      <w:r w:rsidRPr="001F159E">
        <w:rPr>
          <w:rFonts w:ascii="Myriad Pro" w:hAnsi="Myriad Pro"/>
          <w:sz w:val="20"/>
          <w:szCs w:val="20"/>
        </w:rPr>
        <w:t>Regional</w:t>
      </w:r>
      <w:r w:rsidR="001664F3" w:rsidRPr="001664F3">
        <w:rPr>
          <w:rFonts w:ascii="Myriad Pro" w:hAnsi="Myriad Pro"/>
          <w:sz w:val="20"/>
          <w:szCs w:val="20"/>
          <w:lang w:val="en-US"/>
        </w:rPr>
        <w:t xml:space="preserve"> </w:t>
      </w:r>
      <w:r w:rsidRPr="001F159E">
        <w:rPr>
          <w:rFonts w:ascii="Myriad Pro" w:hAnsi="Myriad Pro"/>
          <w:sz w:val="20"/>
          <w:szCs w:val="20"/>
        </w:rPr>
        <w:t>Coordinating Unit</w:t>
      </w:r>
    </w:p>
    <w:p w:rsidR="005243B2" w:rsidRPr="001F159E" w:rsidRDefault="005243B2" w:rsidP="008B6376">
      <w:pPr>
        <w:spacing w:after="0" w:line="360" w:lineRule="auto"/>
        <w:jc w:val="left"/>
        <w:rPr>
          <w:rFonts w:ascii="Myriad Pro" w:hAnsi="Myriad Pro"/>
          <w:sz w:val="20"/>
          <w:szCs w:val="20"/>
        </w:rPr>
      </w:pPr>
      <w:r w:rsidRPr="001F159E">
        <w:rPr>
          <w:rFonts w:ascii="Myriad Pro" w:hAnsi="Myriad Pro"/>
          <w:sz w:val="20"/>
          <w:szCs w:val="20"/>
        </w:rPr>
        <w:t xml:space="preserve">RECETOX </w:t>
      </w:r>
      <w:r w:rsidR="001664F3">
        <w:rPr>
          <w:rFonts w:ascii="Myriad Pro" w:hAnsi="Myriad Pro"/>
          <w:sz w:val="20"/>
          <w:szCs w:val="20"/>
          <w:lang w:val="en-US"/>
        </w:rPr>
        <w:t>–</w:t>
      </w:r>
      <w:r w:rsidR="001664F3" w:rsidRPr="001664F3">
        <w:rPr>
          <w:rFonts w:ascii="Myriad Pro" w:hAnsi="Myriad Pro"/>
          <w:sz w:val="20"/>
          <w:szCs w:val="20"/>
          <w:lang w:val="en-US"/>
        </w:rPr>
        <w:t xml:space="preserve"> </w:t>
      </w:r>
      <w:r w:rsidRPr="001F159E">
        <w:rPr>
          <w:rFonts w:ascii="Myriad Pro" w:hAnsi="Myriad Pro"/>
          <w:sz w:val="20"/>
          <w:szCs w:val="20"/>
        </w:rPr>
        <w:t>Research</w:t>
      </w:r>
      <w:r w:rsidR="001664F3" w:rsidRPr="001664F3">
        <w:rPr>
          <w:rFonts w:ascii="Myriad Pro" w:hAnsi="Myriad Pro"/>
          <w:sz w:val="20"/>
          <w:szCs w:val="20"/>
          <w:lang w:val="en-US"/>
        </w:rPr>
        <w:t xml:space="preserve"> </w:t>
      </w:r>
      <w:r w:rsidRPr="001F159E">
        <w:rPr>
          <w:rFonts w:ascii="Myriad Pro" w:hAnsi="Myriad Pro"/>
          <w:sz w:val="20"/>
          <w:szCs w:val="20"/>
        </w:rPr>
        <w:t xml:space="preserve">Centre for Toxic Compounds in the Environment </w:t>
      </w:r>
    </w:p>
    <w:p w:rsidR="00D06106" w:rsidRPr="001F159E" w:rsidRDefault="00D06106" w:rsidP="008B6376">
      <w:pPr>
        <w:spacing w:after="0" w:line="360" w:lineRule="auto"/>
        <w:jc w:val="left"/>
        <w:rPr>
          <w:rFonts w:ascii="Myriad Pro" w:hAnsi="Myriad Pro"/>
          <w:sz w:val="20"/>
          <w:szCs w:val="20"/>
        </w:rPr>
      </w:pPr>
      <w:r w:rsidRPr="001F159E">
        <w:rPr>
          <w:rFonts w:ascii="Myriad Pro" w:hAnsi="Myriad Pro"/>
          <w:sz w:val="20"/>
          <w:szCs w:val="20"/>
        </w:rPr>
        <w:t xml:space="preserve">RK </w:t>
      </w:r>
      <w:r w:rsidR="001664F3" w:rsidRPr="001664F3">
        <w:rPr>
          <w:rFonts w:ascii="Myriad Pro" w:hAnsi="Myriad Pro"/>
          <w:sz w:val="20"/>
          <w:szCs w:val="20"/>
          <w:lang w:val="en-US"/>
        </w:rPr>
        <w:t xml:space="preserve">– </w:t>
      </w:r>
      <w:r w:rsidRPr="001F159E">
        <w:rPr>
          <w:rFonts w:ascii="Myriad Pro" w:hAnsi="Myriad Pro"/>
          <w:sz w:val="20"/>
          <w:szCs w:val="20"/>
        </w:rPr>
        <w:t>Republic</w:t>
      </w:r>
      <w:r w:rsidR="001664F3" w:rsidRPr="001664F3">
        <w:rPr>
          <w:rFonts w:ascii="Myriad Pro" w:hAnsi="Myriad Pro"/>
          <w:sz w:val="20"/>
          <w:szCs w:val="20"/>
          <w:lang w:val="en-US"/>
        </w:rPr>
        <w:t xml:space="preserve"> </w:t>
      </w:r>
      <w:r w:rsidRPr="001F159E">
        <w:rPr>
          <w:rFonts w:ascii="Myriad Pro" w:hAnsi="Myriad Pro"/>
          <w:sz w:val="20"/>
          <w:szCs w:val="20"/>
        </w:rPr>
        <w:t>of Kazakhstan</w:t>
      </w:r>
    </w:p>
    <w:p w:rsidR="00C653CE" w:rsidRPr="001F159E" w:rsidRDefault="00C653CE" w:rsidP="008B6376">
      <w:pPr>
        <w:spacing w:after="0" w:line="360" w:lineRule="auto"/>
        <w:jc w:val="left"/>
        <w:rPr>
          <w:rFonts w:ascii="Myriad Pro" w:hAnsi="Myriad Pro"/>
          <w:sz w:val="20"/>
          <w:szCs w:val="20"/>
        </w:rPr>
      </w:pPr>
      <w:r w:rsidRPr="001F159E">
        <w:rPr>
          <w:rFonts w:ascii="Myriad Pro" w:hAnsi="Myriad Pro"/>
          <w:sz w:val="20"/>
          <w:szCs w:val="20"/>
        </w:rPr>
        <w:t xml:space="preserve">SAICM </w:t>
      </w:r>
      <w:r w:rsidR="001664F3">
        <w:rPr>
          <w:rFonts w:ascii="Myriad Pro" w:hAnsi="Myriad Pro"/>
          <w:sz w:val="20"/>
          <w:szCs w:val="20"/>
          <w:lang w:val="en-US"/>
        </w:rPr>
        <w:t>–</w:t>
      </w:r>
      <w:r w:rsidR="001664F3" w:rsidRPr="001664F3">
        <w:rPr>
          <w:rFonts w:ascii="Myriad Pro" w:hAnsi="Myriad Pro"/>
          <w:sz w:val="20"/>
          <w:szCs w:val="20"/>
          <w:lang w:val="en-US"/>
        </w:rPr>
        <w:t xml:space="preserve"> </w:t>
      </w:r>
      <w:r w:rsidRPr="001F159E">
        <w:rPr>
          <w:rFonts w:ascii="Myriad Pro" w:hAnsi="Myriad Pro"/>
          <w:sz w:val="20"/>
          <w:szCs w:val="20"/>
        </w:rPr>
        <w:t>Strategic</w:t>
      </w:r>
      <w:r w:rsidR="001664F3" w:rsidRPr="001664F3">
        <w:rPr>
          <w:rFonts w:ascii="Myriad Pro" w:hAnsi="Myriad Pro"/>
          <w:sz w:val="20"/>
          <w:szCs w:val="20"/>
          <w:lang w:val="en-US"/>
        </w:rPr>
        <w:t xml:space="preserve"> </w:t>
      </w:r>
      <w:r w:rsidRPr="001F159E">
        <w:rPr>
          <w:rFonts w:ascii="Myriad Pro" w:hAnsi="Myriad Pro"/>
          <w:sz w:val="20"/>
          <w:szCs w:val="20"/>
        </w:rPr>
        <w:t>Approach for International Chemicals Management</w:t>
      </w:r>
    </w:p>
    <w:p w:rsidR="005243B2" w:rsidRPr="001F159E" w:rsidRDefault="001F159E" w:rsidP="008B6376">
      <w:pPr>
        <w:spacing w:after="0" w:line="360" w:lineRule="auto"/>
        <w:jc w:val="left"/>
        <w:rPr>
          <w:rFonts w:ascii="Myriad Pro" w:hAnsi="Myriad Pro"/>
          <w:sz w:val="20"/>
          <w:szCs w:val="20"/>
        </w:rPr>
      </w:pPr>
      <w:r>
        <w:rPr>
          <w:rFonts w:ascii="Myriad Pro" w:hAnsi="Myriad Pro"/>
          <w:sz w:val="20"/>
          <w:szCs w:val="20"/>
        </w:rPr>
        <w:t xml:space="preserve">SC </w:t>
      </w:r>
      <w:r w:rsidR="001664F3" w:rsidRPr="001664F3">
        <w:rPr>
          <w:rFonts w:ascii="Myriad Pro" w:hAnsi="Myriad Pro"/>
          <w:sz w:val="20"/>
          <w:szCs w:val="20"/>
          <w:lang w:val="en-US"/>
        </w:rPr>
        <w:t xml:space="preserve">– </w:t>
      </w:r>
      <w:r w:rsidR="005243B2" w:rsidRPr="001F159E">
        <w:rPr>
          <w:rFonts w:ascii="Myriad Pro" w:hAnsi="Myriad Pro"/>
          <w:sz w:val="20"/>
          <w:szCs w:val="20"/>
        </w:rPr>
        <w:t>Stockholm</w:t>
      </w:r>
      <w:r w:rsidR="001664F3" w:rsidRPr="001664F3">
        <w:rPr>
          <w:rFonts w:ascii="Myriad Pro" w:hAnsi="Myriad Pro"/>
          <w:sz w:val="20"/>
          <w:szCs w:val="20"/>
          <w:lang w:val="en-US"/>
        </w:rPr>
        <w:t xml:space="preserve"> </w:t>
      </w:r>
      <w:r w:rsidR="005243B2" w:rsidRPr="001F159E">
        <w:rPr>
          <w:rFonts w:ascii="Myriad Pro" w:hAnsi="Myriad Pro"/>
          <w:sz w:val="20"/>
          <w:szCs w:val="20"/>
        </w:rPr>
        <w:t>Convention</w:t>
      </w:r>
    </w:p>
    <w:p w:rsidR="00C653CE" w:rsidRPr="001F159E" w:rsidRDefault="00C653CE" w:rsidP="008B6376">
      <w:pPr>
        <w:spacing w:after="0" w:line="360" w:lineRule="auto"/>
        <w:jc w:val="left"/>
        <w:rPr>
          <w:rFonts w:ascii="Myriad Pro" w:hAnsi="Myriad Pro"/>
          <w:sz w:val="20"/>
          <w:szCs w:val="20"/>
        </w:rPr>
      </w:pPr>
      <w:r w:rsidRPr="001F159E">
        <w:rPr>
          <w:rFonts w:ascii="Myriad Pro" w:hAnsi="Myriad Pro"/>
          <w:sz w:val="20"/>
          <w:szCs w:val="20"/>
        </w:rPr>
        <w:t xml:space="preserve">SDS </w:t>
      </w:r>
      <w:r w:rsidR="001664F3" w:rsidRPr="001664F3">
        <w:rPr>
          <w:rFonts w:ascii="Myriad Pro" w:hAnsi="Myriad Pro"/>
          <w:sz w:val="20"/>
          <w:szCs w:val="20"/>
          <w:lang w:val="en-US"/>
        </w:rPr>
        <w:t xml:space="preserve">– </w:t>
      </w:r>
      <w:r w:rsidRPr="001F159E">
        <w:rPr>
          <w:rFonts w:ascii="Myriad Pro" w:hAnsi="Myriad Pro"/>
          <w:sz w:val="20"/>
          <w:szCs w:val="20"/>
        </w:rPr>
        <w:t>Safety</w:t>
      </w:r>
      <w:r w:rsidR="001664F3" w:rsidRPr="001664F3">
        <w:rPr>
          <w:rFonts w:ascii="Myriad Pro" w:hAnsi="Myriad Pro"/>
          <w:sz w:val="20"/>
          <w:szCs w:val="20"/>
          <w:lang w:val="en-US"/>
        </w:rPr>
        <w:t xml:space="preserve"> </w:t>
      </w:r>
      <w:r w:rsidRPr="001F159E">
        <w:rPr>
          <w:rFonts w:ascii="Myriad Pro" w:hAnsi="Myriad Pro"/>
          <w:sz w:val="20"/>
          <w:szCs w:val="20"/>
        </w:rPr>
        <w:t>Data Sheets</w:t>
      </w:r>
    </w:p>
    <w:p w:rsidR="00D06106" w:rsidRPr="001F159E" w:rsidRDefault="00D06106" w:rsidP="008B6376">
      <w:pPr>
        <w:spacing w:after="0" w:line="360" w:lineRule="auto"/>
        <w:jc w:val="left"/>
        <w:rPr>
          <w:rFonts w:ascii="Myriad Pro" w:hAnsi="Myriad Pro"/>
          <w:sz w:val="20"/>
          <w:szCs w:val="20"/>
        </w:rPr>
      </w:pPr>
      <w:r w:rsidRPr="001F159E">
        <w:rPr>
          <w:rFonts w:ascii="Myriad Pro" w:hAnsi="Myriad Pro"/>
          <w:sz w:val="20"/>
          <w:szCs w:val="20"/>
        </w:rPr>
        <w:t xml:space="preserve">SESC </w:t>
      </w:r>
      <w:r w:rsidR="001664F3" w:rsidRPr="001664F3">
        <w:rPr>
          <w:rFonts w:ascii="Myriad Pro" w:hAnsi="Myriad Pro"/>
          <w:sz w:val="20"/>
          <w:szCs w:val="20"/>
          <w:lang w:val="en-US"/>
        </w:rPr>
        <w:t xml:space="preserve">– </w:t>
      </w:r>
      <w:r w:rsidRPr="001F159E">
        <w:rPr>
          <w:rFonts w:ascii="Myriad Pro" w:hAnsi="Myriad Pro"/>
          <w:sz w:val="20"/>
          <w:szCs w:val="20"/>
        </w:rPr>
        <w:t>Sanitary</w:t>
      </w:r>
      <w:r w:rsidR="001664F3" w:rsidRPr="001664F3">
        <w:rPr>
          <w:rFonts w:ascii="Myriad Pro" w:hAnsi="Myriad Pro"/>
          <w:sz w:val="20"/>
          <w:szCs w:val="20"/>
          <w:lang w:val="en-US"/>
        </w:rPr>
        <w:t xml:space="preserve"> </w:t>
      </w:r>
      <w:r w:rsidRPr="001F159E">
        <w:rPr>
          <w:rFonts w:ascii="Myriad Pro" w:hAnsi="Myriad Pro"/>
          <w:sz w:val="20"/>
          <w:szCs w:val="20"/>
        </w:rPr>
        <w:t>and Epidemiological Surveillance Committee</w:t>
      </w:r>
    </w:p>
    <w:p w:rsidR="009E390F" w:rsidRPr="001F159E" w:rsidRDefault="001664F3" w:rsidP="008B6376">
      <w:pPr>
        <w:spacing w:after="0" w:line="360" w:lineRule="auto"/>
        <w:jc w:val="left"/>
        <w:rPr>
          <w:rFonts w:ascii="Myriad Pro" w:hAnsi="Myriad Pro"/>
          <w:sz w:val="20"/>
          <w:szCs w:val="20"/>
        </w:rPr>
      </w:pPr>
      <w:r>
        <w:rPr>
          <w:rFonts w:ascii="Myriad Pro" w:hAnsi="Myriad Pro"/>
          <w:sz w:val="20"/>
          <w:szCs w:val="20"/>
        </w:rPr>
        <w:t xml:space="preserve">SCO </w:t>
      </w:r>
      <w:r w:rsidRPr="001664F3">
        <w:rPr>
          <w:rFonts w:ascii="Myriad Pro" w:hAnsi="Myriad Pro"/>
          <w:sz w:val="20"/>
          <w:szCs w:val="20"/>
          <w:lang w:val="en-US"/>
        </w:rPr>
        <w:t xml:space="preserve">– </w:t>
      </w:r>
      <w:r w:rsidR="009E390F" w:rsidRPr="001F159E">
        <w:rPr>
          <w:rFonts w:ascii="Myriad Pro" w:hAnsi="Myriad Pro"/>
          <w:sz w:val="20"/>
          <w:szCs w:val="20"/>
        </w:rPr>
        <w:t>The</w:t>
      </w:r>
      <w:r w:rsidRPr="001664F3">
        <w:rPr>
          <w:rFonts w:ascii="Myriad Pro" w:hAnsi="Myriad Pro"/>
          <w:sz w:val="20"/>
          <w:szCs w:val="20"/>
          <w:lang w:val="en-US"/>
        </w:rPr>
        <w:t xml:space="preserve"> </w:t>
      </w:r>
      <w:r w:rsidR="009E390F" w:rsidRPr="001F159E">
        <w:rPr>
          <w:rFonts w:ascii="Myriad Pro" w:hAnsi="Myriad Pro"/>
          <w:sz w:val="20"/>
          <w:szCs w:val="20"/>
        </w:rPr>
        <w:t>Shanghai Cooperation Organization</w:t>
      </w:r>
    </w:p>
    <w:p w:rsidR="005243B2" w:rsidRPr="001F159E" w:rsidRDefault="005243B2" w:rsidP="008B6376">
      <w:pPr>
        <w:spacing w:after="0" w:line="360" w:lineRule="auto"/>
        <w:jc w:val="left"/>
        <w:rPr>
          <w:rFonts w:ascii="Myriad Pro" w:hAnsi="Myriad Pro"/>
          <w:sz w:val="20"/>
          <w:szCs w:val="20"/>
        </w:rPr>
      </w:pPr>
      <w:r w:rsidRPr="001F159E">
        <w:rPr>
          <w:rFonts w:ascii="Myriad Pro" w:hAnsi="Myriad Pro"/>
          <w:sz w:val="20"/>
          <w:szCs w:val="20"/>
        </w:rPr>
        <w:t xml:space="preserve">SSIs </w:t>
      </w:r>
      <w:r w:rsidR="001664F3" w:rsidRPr="001664F3">
        <w:rPr>
          <w:rFonts w:ascii="Myriad Pro" w:hAnsi="Myriad Pro"/>
          <w:sz w:val="20"/>
          <w:szCs w:val="20"/>
          <w:lang w:val="en-US"/>
        </w:rPr>
        <w:t xml:space="preserve">– </w:t>
      </w:r>
      <w:r w:rsidRPr="001F159E">
        <w:rPr>
          <w:rFonts w:ascii="Myriad Pro" w:hAnsi="Myriad Pro"/>
          <w:sz w:val="20"/>
          <w:szCs w:val="20"/>
        </w:rPr>
        <w:t>Small</w:t>
      </w:r>
      <w:r w:rsidR="001664F3" w:rsidRPr="001664F3">
        <w:rPr>
          <w:rFonts w:ascii="Myriad Pro" w:hAnsi="Myriad Pro"/>
          <w:sz w:val="20"/>
          <w:szCs w:val="20"/>
          <w:lang w:val="en-US"/>
        </w:rPr>
        <w:t xml:space="preserve"> </w:t>
      </w:r>
      <w:r w:rsidRPr="001F159E">
        <w:rPr>
          <w:rFonts w:ascii="Myriad Pro" w:hAnsi="Myriad Pro"/>
          <w:sz w:val="20"/>
          <w:szCs w:val="20"/>
        </w:rPr>
        <w:t>Scale Incinerators</w:t>
      </w:r>
    </w:p>
    <w:p w:rsidR="00D06106" w:rsidRPr="001F159E" w:rsidRDefault="001F159E" w:rsidP="008B6376">
      <w:pPr>
        <w:spacing w:after="0" w:line="360" w:lineRule="auto"/>
        <w:jc w:val="left"/>
        <w:rPr>
          <w:rFonts w:ascii="Myriad Pro" w:hAnsi="Myriad Pro"/>
          <w:sz w:val="20"/>
          <w:szCs w:val="20"/>
        </w:rPr>
      </w:pPr>
      <w:r>
        <w:rPr>
          <w:rFonts w:ascii="Myriad Pro" w:hAnsi="Myriad Pro"/>
          <w:sz w:val="20"/>
          <w:szCs w:val="20"/>
        </w:rPr>
        <w:t xml:space="preserve">TOR </w:t>
      </w:r>
      <w:r w:rsidR="001664F3" w:rsidRPr="001664F3">
        <w:rPr>
          <w:rFonts w:ascii="Myriad Pro" w:hAnsi="Myriad Pro"/>
          <w:sz w:val="20"/>
          <w:szCs w:val="20"/>
          <w:lang w:val="en-US"/>
        </w:rPr>
        <w:t xml:space="preserve">– </w:t>
      </w:r>
      <w:r w:rsidR="00D06106" w:rsidRPr="001F159E">
        <w:rPr>
          <w:rFonts w:ascii="Myriad Pro" w:hAnsi="Myriad Pro"/>
          <w:sz w:val="20"/>
          <w:szCs w:val="20"/>
        </w:rPr>
        <w:t>Terms</w:t>
      </w:r>
      <w:r w:rsidR="001664F3" w:rsidRPr="001664F3">
        <w:rPr>
          <w:rFonts w:ascii="Myriad Pro" w:hAnsi="Myriad Pro"/>
          <w:sz w:val="20"/>
          <w:szCs w:val="20"/>
          <w:lang w:val="en-US"/>
        </w:rPr>
        <w:t xml:space="preserve"> </w:t>
      </w:r>
      <w:r w:rsidR="00D06106" w:rsidRPr="001F159E">
        <w:rPr>
          <w:rFonts w:ascii="Myriad Pro" w:hAnsi="Myriad Pro"/>
          <w:sz w:val="20"/>
          <w:szCs w:val="20"/>
        </w:rPr>
        <w:t>of Reference</w:t>
      </w:r>
    </w:p>
    <w:p w:rsidR="0086139F" w:rsidRPr="001F159E" w:rsidRDefault="001F159E" w:rsidP="008B6376">
      <w:pPr>
        <w:spacing w:after="0" w:line="360" w:lineRule="auto"/>
        <w:rPr>
          <w:rFonts w:ascii="Myriad Pro" w:hAnsi="Myriad Pro"/>
          <w:sz w:val="20"/>
          <w:szCs w:val="20"/>
        </w:rPr>
      </w:pPr>
      <w:r>
        <w:rPr>
          <w:rFonts w:ascii="Myriad Pro" w:hAnsi="Myriad Pro"/>
          <w:sz w:val="20"/>
          <w:szCs w:val="20"/>
        </w:rPr>
        <w:t xml:space="preserve">UN </w:t>
      </w:r>
      <w:r w:rsidR="001664F3" w:rsidRPr="001664F3">
        <w:rPr>
          <w:rFonts w:ascii="Myriad Pro" w:hAnsi="Myriad Pro"/>
          <w:sz w:val="20"/>
          <w:szCs w:val="20"/>
          <w:lang w:val="en-US"/>
        </w:rPr>
        <w:t xml:space="preserve">– </w:t>
      </w:r>
      <w:r w:rsidR="0086139F" w:rsidRPr="001F159E">
        <w:rPr>
          <w:rFonts w:ascii="Myriad Pro" w:hAnsi="Myriad Pro"/>
          <w:sz w:val="20"/>
          <w:szCs w:val="20"/>
        </w:rPr>
        <w:t>United</w:t>
      </w:r>
      <w:r w:rsidR="001664F3" w:rsidRPr="001664F3">
        <w:rPr>
          <w:rFonts w:ascii="Myriad Pro" w:hAnsi="Myriad Pro"/>
          <w:sz w:val="20"/>
          <w:szCs w:val="20"/>
          <w:lang w:val="en-US"/>
        </w:rPr>
        <w:t xml:space="preserve"> </w:t>
      </w:r>
      <w:r w:rsidR="0086139F" w:rsidRPr="001F159E">
        <w:rPr>
          <w:rFonts w:ascii="Myriad Pro" w:hAnsi="Myriad Pro"/>
          <w:sz w:val="20"/>
          <w:szCs w:val="20"/>
        </w:rPr>
        <w:t>Nations</w:t>
      </w:r>
    </w:p>
    <w:p w:rsidR="00D06106" w:rsidRPr="001F159E" w:rsidRDefault="001664F3" w:rsidP="008B6376">
      <w:pPr>
        <w:spacing w:after="0" w:line="360" w:lineRule="auto"/>
        <w:rPr>
          <w:rFonts w:ascii="Myriad Pro" w:hAnsi="Myriad Pro"/>
          <w:sz w:val="20"/>
          <w:szCs w:val="20"/>
        </w:rPr>
      </w:pPr>
      <w:r>
        <w:rPr>
          <w:rFonts w:ascii="Myriad Pro" w:hAnsi="Myriad Pro"/>
          <w:sz w:val="20"/>
          <w:szCs w:val="20"/>
        </w:rPr>
        <w:t>UNDP</w:t>
      </w:r>
      <w:r w:rsidRPr="001664F3">
        <w:rPr>
          <w:rFonts w:ascii="Myriad Pro" w:hAnsi="Myriad Pro"/>
          <w:sz w:val="20"/>
          <w:szCs w:val="20"/>
          <w:lang w:val="en-US"/>
        </w:rPr>
        <w:t xml:space="preserve"> – </w:t>
      </w:r>
      <w:r w:rsidR="00D06106" w:rsidRPr="001F159E">
        <w:rPr>
          <w:rFonts w:ascii="Myriad Pro" w:hAnsi="Myriad Pro"/>
          <w:sz w:val="20"/>
          <w:szCs w:val="20"/>
        </w:rPr>
        <w:t>United</w:t>
      </w:r>
      <w:r w:rsidRPr="001664F3">
        <w:rPr>
          <w:rFonts w:ascii="Myriad Pro" w:hAnsi="Myriad Pro"/>
          <w:sz w:val="20"/>
          <w:szCs w:val="20"/>
          <w:lang w:val="en-US"/>
        </w:rPr>
        <w:t xml:space="preserve"> </w:t>
      </w:r>
      <w:r w:rsidR="00D06106" w:rsidRPr="001F159E">
        <w:rPr>
          <w:rFonts w:ascii="Myriad Pro" w:hAnsi="Myriad Pro"/>
          <w:sz w:val="20"/>
          <w:szCs w:val="20"/>
        </w:rPr>
        <w:t>Nations Development Programme</w:t>
      </w:r>
    </w:p>
    <w:p w:rsidR="00D06106" w:rsidRPr="001F159E" w:rsidRDefault="001664F3" w:rsidP="008B6376">
      <w:pPr>
        <w:spacing w:after="0" w:line="360" w:lineRule="auto"/>
        <w:rPr>
          <w:rFonts w:ascii="Myriad Pro" w:hAnsi="Myriad Pro"/>
          <w:sz w:val="20"/>
          <w:szCs w:val="20"/>
        </w:rPr>
      </w:pPr>
      <w:r>
        <w:rPr>
          <w:rFonts w:ascii="Myriad Pro" w:hAnsi="Myriad Pro"/>
          <w:sz w:val="20"/>
          <w:szCs w:val="20"/>
        </w:rPr>
        <w:t xml:space="preserve">UNEP </w:t>
      </w:r>
      <w:r w:rsidRPr="001664F3">
        <w:rPr>
          <w:rFonts w:ascii="Myriad Pro" w:hAnsi="Myriad Pro"/>
          <w:sz w:val="20"/>
          <w:szCs w:val="20"/>
          <w:lang w:val="en-US"/>
        </w:rPr>
        <w:t xml:space="preserve">– </w:t>
      </w:r>
      <w:r w:rsidR="00D06106" w:rsidRPr="001F159E">
        <w:rPr>
          <w:rFonts w:ascii="Myriad Pro" w:hAnsi="Myriad Pro"/>
          <w:sz w:val="20"/>
          <w:szCs w:val="20"/>
        </w:rPr>
        <w:t>United</w:t>
      </w:r>
      <w:r w:rsidRPr="001664F3">
        <w:rPr>
          <w:rFonts w:ascii="Myriad Pro" w:hAnsi="Myriad Pro"/>
          <w:sz w:val="20"/>
          <w:szCs w:val="20"/>
          <w:lang w:val="en-US"/>
        </w:rPr>
        <w:t xml:space="preserve"> </w:t>
      </w:r>
      <w:r w:rsidR="00D06106" w:rsidRPr="001F159E">
        <w:rPr>
          <w:rFonts w:ascii="Myriad Pro" w:hAnsi="Myriad Pro"/>
          <w:sz w:val="20"/>
          <w:szCs w:val="20"/>
        </w:rPr>
        <w:t>Nations Environment Programme</w:t>
      </w:r>
    </w:p>
    <w:p w:rsidR="00C653CE" w:rsidRPr="001F159E" w:rsidRDefault="001664F3" w:rsidP="008B6376">
      <w:pPr>
        <w:spacing w:after="0" w:line="360" w:lineRule="auto"/>
        <w:rPr>
          <w:rFonts w:ascii="Myriad Pro" w:hAnsi="Myriad Pro"/>
          <w:sz w:val="20"/>
          <w:szCs w:val="20"/>
        </w:rPr>
      </w:pPr>
      <w:r>
        <w:rPr>
          <w:rFonts w:ascii="Myriad Pro" w:hAnsi="Myriad Pro"/>
          <w:sz w:val="20"/>
          <w:szCs w:val="20"/>
        </w:rPr>
        <w:t>UNOPS</w:t>
      </w:r>
      <w:r w:rsidRPr="001664F3">
        <w:rPr>
          <w:rFonts w:ascii="Myriad Pro" w:hAnsi="Myriad Pro"/>
          <w:sz w:val="20"/>
          <w:szCs w:val="20"/>
          <w:lang w:val="en-US"/>
        </w:rPr>
        <w:t xml:space="preserve"> – </w:t>
      </w:r>
      <w:r w:rsidR="00C653CE" w:rsidRPr="001F159E">
        <w:rPr>
          <w:rFonts w:ascii="Myriad Pro" w:hAnsi="Myriad Pro"/>
          <w:sz w:val="20"/>
          <w:szCs w:val="20"/>
        </w:rPr>
        <w:t>United</w:t>
      </w:r>
      <w:r w:rsidRPr="001664F3">
        <w:rPr>
          <w:rFonts w:ascii="Myriad Pro" w:hAnsi="Myriad Pro"/>
          <w:sz w:val="20"/>
          <w:szCs w:val="20"/>
          <w:lang w:val="en-US"/>
        </w:rPr>
        <w:t xml:space="preserve"> </w:t>
      </w:r>
      <w:r w:rsidR="00C653CE" w:rsidRPr="001F159E">
        <w:rPr>
          <w:rFonts w:ascii="Myriad Pro" w:hAnsi="Myriad Pro"/>
          <w:sz w:val="20"/>
          <w:szCs w:val="20"/>
        </w:rPr>
        <w:t>Nations Organization for Project Services</w:t>
      </w:r>
    </w:p>
    <w:p w:rsidR="00115C8C" w:rsidRPr="001F159E" w:rsidRDefault="001664F3" w:rsidP="008B6376">
      <w:pPr>
        <w:spacing w:after="0" w:line="360" w:lineRule="auto"/>
        <w:rPr>
          <w:rFonts w:ascii="Myriad Pro" w:hAnsi="Myriad Pro"/>
          <w:sz w:val="20"/>
          <w:szCs w:val="20"/>
        </w:rPr>
      </w:pPr>
      <w:r>
        <w:rPr>
          <w:rFonts w:ascii="Myriad Pro" w:hAnsi="Myriad Pro"/>
          <w:sz w:val="20"/>
          <w:szCs w:val="20"/>
        </w:rPr>
        <w:t>USEPA</w:t>
      </w:r>
      <w:r w:rsidRPr="001664F3">
        <w:rPr>
          <w:rFonts w:ascii="Myriad Pro" w:hAnsi="Myriad Pro"/>
          <w:sz w:val="20"/>
          <w:szCs w:val="20"/>
          <w:lang w:val="en-US"/>
        </w:rPr>
        <w:t xml:space="preserve"> – </w:t>
      </w:r>
      <w:r w:rsidR="00115C8C" w:rsidRPr="001F159E">
        <w:rPr>
          <w:rFonts w:ascii="Myriad Pro" w:hAnsi="Myriad Pro"/>
          <w:sz w:val="20"/>
          <w:szCs w:val="20"/>
        </w:rPr>
        <w:t>The</w:t>
      </w:r>
      <w:r w:rsidRPr="001664F3">
        <w:rPr>
          <w:rFonts w:ascii="Myriad Pro" w:hAnsi="Myriad Pro"/>
          <w:sz w:val="20"/>
          <w:szCs w:val="20"/>
          <w:lang w:val="en-US"/>
        </w:rPr>
        <w:t xml:space="preserve"> </w:t>
      </w:r>
      <w:r w:rsidR="00115C8C" w:rsidRPr="001F159E">
        <w:rPr>
          <w:rFonts w:ascii="Myriad Pro" w:hAnsi="Myriad Pro"/>
          <w:sz w:val="20"/>
          <w:szCs w:val="20"/>
        </w:rPr>
        <w:t>United States Environmental Protection Agency</w:t>
      </w:r>
    </w:p>
    <w:p w:rsidR="00D06106" w:rsidRPr="001F159E" w:rsidRDefault="009607D8" w:rsidP="008B6376">
      <w:pPr>
        <w:spacing w:after="0" w:line="360" w:lineRule="auto"/>
        <w:rPr>
          <w:rFonts w:ascii="Myriad Pro" w:hAnsi="Myriad Pro"/>
          <w:sz w:val="20"/>
          <w:szCs w:val="20"/>
        </w:rPr>
      </w:pPr>
      <w:proofErr w:type="spellStart"/>
      <w:proofErr w:type="gramStart"/>
      <w:r w:rsidRPr="001F159E">
        <w:rPr>
          <w:rFonts w:ascii="Myriad Pro" w:hAnsi="Myriad Pro"/>
          <w:sz w:val="20"/>
          <w:szCs w:val="20"/>
        </w:rPr>
        <w:t>u</w:t>
      </w:r>
      <w:r w:rsidR="001664F3">
        <w:rPr>
          <w:rFonts w:ascii="Myriad Pro" w:hAnsi="Myriad Pro"/>
          <w:sz w:val="20"/>
          <w:szCs w:val="20"/>
        </w:rPr>
        <w:t>POPs</w:t>
      </w:r>
      <w:proofErr w:type="spellEnd"/>
      <w:proofErr w:type="gramEnd"/>
      <w:r w:rsidR="001664F3" w:rsidRPr="001664F3">
        <w:rPr>
          <w:rFonts w:ascii="Myriad Pro" w:hAnsi="Myriad Pro"/>
          <w:sz w:val="20"/>
          <w:szCs w:val="20"/>
          <w:lang w:val="en-US"/>
        </w:rPr>
        <w:t xml:space="preserve"> – </w:t>
      </w:r>
      <w:r w:rsidR="00D06106" w:rsidRPr="001F159E">
        <w:rPr>
          <w:rFonts w:ascii="Myriad Pro" w:hAnsi="Myriad Pro"/>
          <w:sz w:val="20"/>
          <w:szCs w:val="20"/>
        </w:rPr>
        <w:t>Unintentionally Produced Persistent Organic Pollutants</w:t>
      </w:r>
    </w:p>
    <w:p w:rsidR="00C653CE" w:rsidRPr="001F159E" w:rsidRDefault="001664F3" w:rsidP="008B6376">
      <w:pPr>
        <w:spacing w:after="0" w:line="360" w:lineRule="auto"/>
        <w:rPr>
          <w:rFonts w:ascii="Myriad Pro" w:hAnsi="Myriad Pro"/>
          <w:sz w:val="20"/>
          <w:szCs w:val="20"/>
        </w:rPr>
      </w:pPr>
      <w:r>
        <w:rPr>
          <w:rFonts w:ascii="Myriad Pro" w:hAnsi="Myriad Pro"/>
          <w:sz w:val="20"/>
          <w:szCs w:val="20"/>
        </w:rPr>
        <w:t xml:space="preserve">WB </w:t>
      </w:r>
      <w:r w:rsidRPr="008B6376">
        <w:rPr>
          <w:rFonts w:ascii="Myriad Pro" w:hAnsi="Myriad Pro"/>
          <w:sz w:val="20"/>
          <w:szCs w:val="20"/>
          <w:lang w:val="en-US"/>
        </w:rPr>
        <w:t xml:space="preserve">– </w:t>
      </w:r>
      <w:r w:rsidR="00C653CE" w:rsidRPr="001F159E">
        <w:rPr>
          <w:rFonts w:ascii="Myriad Pro" w:hAnsi="Myriad Pro"/>
          <w:sz w:val="20"/>
          <w:szCs w:val="20"/>
        </w:rPr>
        <w:t>The</w:t>
      </w:r>
      <w:r w:rsidRPr="008B6376">
        <w:rPr>
          <w:rFonts w:ascii="Myriad Pro" w:hAnsi="Myriad Pro"/>
          <w:sz w:val="20"/>
          <w:szCs w:val="20"/>
          <w:lang w:val="en-US"/>
        </w:rPr>
        <w:t xml:space="preserve"> </w:t>
      </w:r>
      <w:r w:rsidR="00C653CE" w:rsidRPr="001F159E">
        <w:rPr>
          <w:rFonts w:ascii="Myriad Pro" w:hAnsi="Myriad Pro"/>
          <w:sz w:val="20"/>
          <w:szCs w:val="20"/>
        </w:rPr>
        <w:t>World Bank</w:t>
      </w:r>
    </w:p>
    <w:p w:rsidR="00D06106" w:rsidRPr="001F159E" w:rsidRDefault="001664F3" w:rsidP="008B6376">
      <w:pPr>
        <w:spacing w:after="0" w:line="360" w:lineRule="auto"/>
        <w:rPr>
          <w:rFonts w:ascii="Myriad Pro" w:hAnsi="Myriad Pro"/>
          <w:sz w:val="20"/>
          <w:szCs w:val="20"/>
        </w:rPr>
      </w:pPr>
      <w:r>
        <w:rPr>
          <w:rFonts w:ascii="Myriad Pro" w:hAnsi="Myriad Pro"/>
          <w:sz w:val="20"/>
          <w:szCs w:val="20"/>
        </w:rPr>
        <w:t xml:space="preserve">WHO </w:t>
      </w:r>
      <w:r w:rsidRPr="008B6376">
        <w:rPr>
          <w:rFonts w:ascii="Myriad Pro" w:hAnsi="Myriad Pro"/>
          <w:sz w:val="20"/>
          <w:szCs w:val="20"/>
          <w:lang w:val="en-US"/>
        </w:rPr>
        <w:t xml:space="preserve">– </w:t>
      </w:r>
      <w:r w:rsidR="00D06106" w:rsidRPr="001F159E">
        <w:rPr>
          <w:rFonts w:ascii="Myriad Pro" w:hAnsi="Myriad Pro"/>
          <w:sz w:val="20"/>
          <w:szCs w:val="20"/>
        </w:rPr>
        <w:t>World</w:t>
      </w:r>
      <w:r w:rsidRPr="008B6376">
        <w:rPr>
          <w:rFonts w:ascii="Myriad Pro" w:hAnsi="Myriad Pro"/>
          <w:sz w:val="20"/>
          <w:szCs w:val="20"/>
          <w:lang w:val="en-US"/>
        </w:rPr>
        <w:t xml:space="preserve"> </w:t>
      </w:r>
      <w:r w:rsidR="00D06106" w:rsidRPr="001F159E">
        <w:rPr>
          <w:rFonts w:ascii="Myriad Pro" w:hAnsi="Myriad Pro"/>
          <w:sz w:val="20"/>
          <w:szCs w:val="20"/>
        </w:rPr>
        <w:t>Health Organization</w:t>
      </w:r>
    </w:p>
    <w:p w:rsidR="004F5DD6" w:rsidRPr="00BD0CD6" w:rsidRDefault="00D06106" w:rsidP="004F5DD6">
      <w:pPr>
        <w:pStyle w:val="Heading2"/>
        <w:spacing w:after="0"/>
        <w:rPr>
          <w:rFonts w:ascii="Myriad Pro" w:hAnsi="Myriad Pro"/>
          <w:sz w:val="20"/>
        </w:rPr>
      </w:pPr>
      <w:bookmarkStart w:id="7" w:name="_Toc207800909"/>
      <w:r w:rsidRPr="005A60CD">
        <w:rPr>
          <w:rFonts w:ascii="Myriad Pro" w:hAnsi="Myriad Pro"/>
          <w:sz w:val="20"/>
        </w:rPr>
        <w:br w:type="page"/>
      </w:r>
      <w:bookmarkStart w:id="8" w:name="_Toc362424094"/>
      <w:bookmarkStart w:id="9" w:name="_Toc310850203"/>
      <w:r w:rsidR="004F5DD6" w:rsidRPr="00BD0CD6">
        <w:rPr>
          <w:rFonts w:ascii="Myriad Pro" w:hAnsi="Myriad Pro"/>
          <w:sz w:val="20"/>
        </w:rPr>
        <w:lastRenderedPageBreak/>
        <w:t>Situation analysis</w:t>
      </w:r>
      <w:bookmarkEnd w:id="8"/>
    </w:p>
    <w:p w:rsidR="004F5DD6" w:rsidRPr="00BD0CD6" w:rsidRDefault="004F5DD6" w:rsidP="004F5DD6">
      <w:pPr>
        <w:spacing w:after="0"/>
        <w:rPr>
          <w:rFonts w:ascii="Myriad Pro" w:hAnsi="Myriad Pro"/>
          <w:sz w:val="20"/>
          <w:szCs w:val="20"/>
        </w:rPr>
      </w:pPr>
    </w:p>
    <w:p w:rsidR="004F5DD6" w:rsidRPr="00BD0CD6" w:rsidRDefault="004F5DD6" w:rsidP="004F5DD6">
      <w:pPr>
        <w:pStyle w:val="Heading3"/>
        <w:spacing w:after="120"/>
        <w:rPr>
          <w:rFonts w:ascii="Myriad Pro" w:hAnsi="Myriad Pro"/>
          <w:sz w:val="20"/>
          <w:lang w:val="en-GB"/>
        </w:rPr>
      </w:pPr>
      <w:bookmarkStart w:id="10" w:name="_Toc362424095"/>
      <w:r w:rsidRPr="00BD0CD6">
        <w:rPr>
          <w:rFonts w:ascii="Myriad Pro" w:hAnsi="Myriad Pro"/>
          <w:sz w:val="20"/>
          <w:lang w:val="en-GB"/>
        </w:rPr>
        <w:t>General country information</w:t>
      </w:r>
      <w:bookmarkEnd w:id="10"/>
    </w:p>
    <w:p w:rsidR="004F5DD6" w:rsidRPr="00BD0CD6" w:rsidRDefault="004F5DD6" w:rsidP="004F5DD6">
      <w:pPr>
        <w:spacing w:after="0"/>
        <w:rPr>
          <w:rFonts w:ascii="Myriad Pro" w:hAnsi="Myriad Pro"/>
          <w:sz w:val="20"/>
          <w:szCs w:val="20"/>
        </w:rPr>
      </w:pPr>
      <w:r w:rsidRPr="00BD0CD6">
        <w:rPr>
          <w:rFonts w:ascii="Myriad Pro" w:hAnsi="Myriad Pro"/>
          <w:sz w:val="20"/>
          <w:szCs w:val="20"/>
        </w:rPr>
        <w:t>The Republic of Kazakhstan is a Central Asian country situated at the heart of the Eurasian continent between 40°56ґ and 55°26ґ N and 45°27ґ  and 87°18ґ E, with the total territory of 2 724,9 thousand km</w:t>
      </w:r>
      <w:r w:rsidRPr="00BD0CD6">
        <w:rPr>
          <w:rFonts w:ascii="Myriad Pro" w:hAnsi="Myriad Pro"/>
          <w:sz w:val="20"/>
          <w:szCs w:val="20"/>
          <w:vertAlign w:val="superscript"/>
        </w:rPr>
        <w:t>2</w:t>
      </w:r>
      <w:r w:rsidRPr="00BD0CD6">
        <w:rPr>
          <w:rFonts w:ascii="Myriad Pro" w:hAnsi="Myriad Pro"/>
          <w:sz w:val="20"/>
          <w:szCs w:val="20"/>
        </w:rPr>
        <w:t> (ninth largest country in the world). Total border length of Kazakhstan constitutes approximately 14 thousand km, of which common borders with the following countries constitute respectively: the Russian Federation - 7,591 km, China - 1,782 km, the Kyrgyz Republic - 1,241 km, the Uzbek Republic - 2,354 km, Turkmenistan - 426 km, and about 600 km on the Caspian Sea.</w:t>
      </w:r>
    </w:p>
    <w:p w:rsidR="004F5DD6" w:rsidRPr="00BD0CD6" w:rsidRDefault="004F5DD6" w:rsidP="004F5DD6">
      <w:pPr>
        <w:spacing w:after="0"/>
        <w:rPr>
          <w:rFonts w:ascii="Myriad Pro" w:hAnsi="Myriad Pro"/>
          <w:sz w:val="20"/>
          <w:szCs w:val="20"/>
        </w:rPr>
      </w:pPr>
    </w:p>
    <w:p w:rsidR="004F5DD6" w:rsidRPr="00BD0CD6" w:rsidRDefault="004F5DD6" w:rsidP="004F5DD6">
      <w:pPr>
        <w:spacing w:after="0"/>
        <w:rPr>
          <w:rFonts w:ascii="Myriad Pro" w:hAnsi="Myriad Pro"/>
          <w:sz w:val="20"/>
          <w:szCs w:val="20"/>
        </w:rPr>
      </w:pPr>
      <w:r w:rsidRPr="00BD0CD6">
        <w:rPr>
          <w:rFonts w:ascii="Myriad Pro" w:hAnsi="Myriad Pro"/>
          <w:sz w:val="20"/>
          <w:szCs w:val="20"/>
        </w:rPr>
        <w:t xml:space="preserve">The country is subdivided into 14 regions (oblast, in Russian) and two cities: </w:t>
      </w:r>
      <w:proofErr w:type="spellStart"/>
      <w:r w:rsidRPr="00BD0CD6">
        <w:rPr>
          <w:rFonts w:ascii="Myriad Pro" w:hAnsi="Myriad Pro"/>
          <w:sz w:val="20"/>
          <w:szCs w:val="20"/>
        </w:rPr>
        <w:t>Almaty</w:t>
      </w:r>
      <w:proofErr w:type="spellEnd"/>
      <w:r w:rsidRPr="00BD0CD6">
        <w:rPr>
          <w:rFonts w:ascii="Myriad Pro" w:hAnsi="Myriad Pro"/>
          <w:sz w:val="20"/>
          <w:szCs w:val="20"/>
        </w:rPr>
        <w:t>, and the capital Astana, totalling 16 administrative divisions. The oblasts are further subdivided into 175 districts (</w:t>
      </w:r>
      <w:proofErr w:type="spellStart"/>
      <w:r w:rsidRPr="00BD0CD6">
        <w:rPr>
          <w:rFonts w:ascii="Myriad Pro" w:hAnsi="Myriad Pro"/>
          <w:sz w:val="20"/>
          <w:szCs w:val="20"/>
        </w:rPr>
        <w:t>rayons</w:t>
      </w:r>
      <w:proofErr w:type="spellEnd"/>
      <w:r w:rsidRPr="00BD0CD6">
        <w:rPr>
          <w:rFonts w:ascii="Myriad Pro" w:hAnsi="Myriad Pro"/>
          <w:sz w:val="20"/>
          <w:szCs w:val="20"/>
        </w:rPr>
        <w:t>).</w:t>
      </w:r>
    </w:p>
    <w:p w:rsidR="004F5DD6" w:rsidRPr="00BD0CD6" w:rsidRDefault="004F5DD6" w:rsidP="004F5DD6">
      <w:pPr>
        <w:spacing w:after="0"/>
        <w:rPr>
          <w:rFonts w:ascii="Myriad Pro" w:hAnsi="Myriad Pro"/>
          <w:sz w:val="20"/>
          <w:szCs w:val="20"/>
        </w:rPr>
      </w:pPr>
    </w:p>
    <w:p w:rsidR="004F5DD6" w:rsidRPr="00BD0CD6" w:rsidRDefault="004F5DD6" w:rsidP="004F5DD6">
      <w:pPr>
        <w:spacing w:after="0"/>
        <w:rPr>
          <w:rFonts w:ascii="Myriad Pro" w:hAnsi="Myriad Pro"/>
          <w:sz w:val="20"/>
          <w:szCs w:val="20"/>
        </w:rPr>
      </w:pPr>
      <w:r w:rsidRPr="00BD0CD6">
        <w:rPr>
          <w:rFonts w:ascii="Myriad Pro" w:hAnsi="Myriad Pro"/>
          <w:sz w:val="20"/>
          <w:szCs w:val="20"/>
        </w:rPr>
        <w:t xml:space="preserve">In 2011, Kazakhstan's population was estimated at 16.67 </w:t>
      </w:r>
      <w:proofErr w:type="spellStart"/>
      <w:r w:rsidRPr="00BD0CD6">
        <w:rPr>
          <w:rFonts w:ascii="Myriad Pro" w:hAnsi="Myriad Pro"/>
          <w:sz w:val="20"/>
          <w:szCs w:val="20"/>
        </w:rPr>
        <w:t>mln</w:t>
      </w:r>
      <w:proofErr w:type="spellEnd"/>
      <w:r w:rsidR="005A63E3">
        <w:rPr>
          <w:rFonts w:ascii="Myriad Pro" w:hAnsi="Myriad Pro"/>
          <w:sz w:val="20"/>
          <w:szCs w:val="20"/>
        </w:rPr>
        <w:t>.</w:t>
      </w:r>
      <w:r w:rsidRPr="00BD0CD6">
        <w:rPr>
          <w:rFonts w:ascii="Myriad Pro" w:hAnsi="Myriad Pro"/>
          <w:sz w:val="20"/>
          <w:szCs w:val="20"/>
        </w:rPr>
        <w:t xml:space="preserve"> people. Some 54 percent of the population lives in urban areas. The total number of working population is 8.30 </w:t>
      </w:r>
      <w:proofErr w:type="spellStart"/>
      <w:r w:rsidRPr="00BD0CD6">
        <w:rPr>
          <w:rFonts w:ascii="Myriad Pro" w:hAnsi="Myriad Pro"/>
          <w:sz w:val="20"/>
          <w:szCs w:val="20"/>
        </w:rPr>
        <w:t>mln</w:t>
      </w:r>
      <w:proofErr w:type="spellEnd"/>
      <w:r w:rsidR="005A63E3">
        <w:rPr>
          <w:rFonts w:ascii="Myriad Pro" w:hAnsi="Myriad Pro"/>
          <w:sz w:val="20"/>
          <w:szCs w:val="20"/>
        </w:rPr>
        <w:t>.</w:t>
      </w:r>
      <w:r w:rsidRPr="00BD0CD6">
        <w:rPr>
          <w:rFonts w:ascii="Myriad Pro" w:hAnsi="Myriad Pro"/>
          <w:sz w:val="20"/>
          <w:szCs w:val="20"/>
        </w:rPr>
        <w:t xml:space="preserve"> </w:t>
      </w:r>
      <w:proofErr w:type="gramStart"/>
      <w:r w:rsidRPr="00BD0CD6">
        <w:rPr>
          <w:rFonts w:ascii="Myriad Pro" w:hAnsi="Myriad Pro"/>
          <w:sz w:val="20"/>
          <w:szCs w:val="20"/>
        </w:rPr>
        <w:t>people</w:t>
      </w:r>
      <w:proofErr w:type="gramEnd"/>
      <w:r w:rsidRPr="00BD0CD6">
        <w:rPr>
          <w:rFonts w:ascii="Myriad Pro" w:hAnsi="Myriad Pro"/>
          <w:sz w:val="20"/>
          <w:szCs w:val="20"/>
        </w:rPr>
        <w:t xml:space="preserve">, of which industrial and office workers constitute 6 </w:t>
      </w:r>
      <w:proofErr w:type="spellStart"/>
      <w:r w:rsidRPr="00BD0CD6">
        <w:rPr>
          <w:rFonts w:ascii="Myriad Pro" w:hAnsi="Myriad Pro"/>
          <w:sz w:val="20"/>
          <w:szCs w:val="20"/>
        </w:rPr>
        <w:t>mln</w:t>
      </w:r>
      <w:proofErr w:type="spellEnd"/>
      <w:r w:rsidR="005A63E3">
        <w:rPr>
          <w:rFonts w:ascii="Myriad Pro" w:hAnsi="Myriad Pro"/>
          <w:sz w:val="20"/>
          <w:szCs w:val="20"/>
        </w:rPr>
        <w:t>.</w:t>
      </w:r>
      <w:r w:rsidRPr="00BD0CD6">
        <w:rPr>
          <w:rFonts w:ascii="Myriad Pro" w:hAnsi="Myriad Pro"/>
          <w:sz w:val="20"/>
          <w:szCs w:val="20"/>
        </w:rPr>
        <w:t xml:space="preserve">, in agriculture - 2.19 </w:t>
      </w:r>
      <w:proofErr w:type="spellStart"/>
      <w:r w:rsidRPr="00BD0CD6">
        <w:rPr>
          <w:rFonts w:ascii="Myriad Pro" w:hAnsi="Myriad Pro"/>
          <w:sz w:val="20"/>
          <w:szCs w:val="20"/>
        </w:rPr>
        <w:t>mln</w:t>
      </w:r>
      <w:proofErr w:type="spellEnd"/>
      <w:r w:rsidR="005A63E3">
        <w:rPr>
          <w:rFonts w:ascii="Myriad Pro" w:hAnsi="Myriad Pro"/>
          <w:sz w:val="20"/>
          <w:szCs w:val="20"/>
        </w:rPr>
        <w:t>.</w:t>
      </w:r>
      <w:r w:rsidRPr="00BD0CD6">
        <w:rPr>
          <w:rFonts w:ascii="Myriad Pro" w:hAnsi="Myriad Pro"/>
          <w:sz w:val="20"/>
          <w:szCs w:val="20"/>
        </w:rPr>
        <w:t xml:space="preserve">, and 0.64 </w:t>
      </w:r>
      <w:proofErr w:type="spellStart"/>
      <w:r w:rsidRPr="00BD0CD6">
        <w:rPr>
          <w:rFonts w:ascii="Myriad Pro" w:hAnsi="Myriad Pro"/>
          <w:sz w:val="20"/>
          <w:szCs w:val="20"/>
        </w:rPr>
        <w:t>mln</w:t>
      </w:r>
      <w:proofErr w:type="spellEnd"/>
      <w:r w:rsidR="005A63E3">
        <w:rPr>
          <w:rFonts w:ascii="Myriad Pro" w:hAnsi="Myriad Pro"/>
          <w:sz w:val="20"/>
          <w:szCs w:val="20"/>
        </w:rPr>
        <w:t>.</w:t>
      </w:r>
      <w:r w:rsidRPr="00BD0CD6">
        <w:rPr>
          <w:rFonts w:ascii="Myriad Pro" w:hAnsi="Myriad Pro"/>
          <w:sz w:val="20"/>
          <w:szCs w:val="20"/>
        </w:rPr>
        <w:t xml:space="preserve"> people work in water supply, waste management and remediation activities.</w:t>
      </w:r>
    </w:p>
    <w:p w:rsidR="004F5DD6" w:rsidRPr="00BD0CD6" w:rsidRDefault="004F5DD6" w:rsidP="004F5DD6">
      <w:pPr>
        <w:spacing w:after="0"/>
        <w:rPr>
          <w:rFonts w:ascii="Myriad Pro" w:hAnsi="Myriad Pro"/>
          <w:sz w:val="20"/>
          <w:szCs w:val="20"/>
        </w:rPr>
      </w:pPr>
    </w:p>
    <w:p w:rsidR="004F5DD6" w:rsidRPr="00BD0CD6" w:rsidRDefault="004F5DD6" w:rsidP="004F5DD6">
      <w:pPr>
        <w:tabs>
          <w:tab w:val="left" w:pos="550"/>
        </w:tabs>
        <w:spacing w:after="0"/>
        <w:rPr>
          <w:rFonts w:ascii="Myriad Pro" w:hAnsi="Myriad Pro"/>
          <w:sz w:val="20"/>
          <w:szCs w:val="20"/>
        </w:rPr>
      </w:pPr>
      <w:r w:rsidRPr="00BD0CD6">
        <w:rPr>
          <w:rFonts w:ascii="Myriad Pro" w:hAnsi="Myriad Pro"/>
          <w:sz w:val="20"/>
          <w:szCs w:val="20"/>
        </w:rPr>
        <w:t>The country has the largest economy in Central Asia, and its industry dominates in the structure of GDP that increased to 31.5% of total GDP in 2011. For the last ten years the industrial development of Kazakhstan has been characterized by stable and positive economy. If between 1995 and 2004 the annual production growth was on average 5%, for the last five years growth reached 11.8%.</w:t>
      </w:r>
    </w:p>
    <w:p w:rsidR="004F5DD6" w:rsidRPr="00D307F3" w:rsidRDefault="004F5DD6" w:rsidP="004F5DD6">
      <w:pPr>
        <w:spacing w:after="0"/>
        <w:rPr>
          <w:rFonts w:ascii="Times New Roman" w:hAnsi="Times New Roman"/>
          <w:sz w:val="24"/>
        </w:rPr>
      </w:pPr>
    </w:p>
    <w:p w:rsidR="004F5DD6" w:rsidRPr="005A63E3" w:rsidRDefault="004F5DD6" w:rsidP="004F5DD6">
      <w:pPr>
        <w:pStyle w:val="Heading3"/>
        <w:spacing w:after="120"/>
        <w:rPr>
          <w:rFonts w:ascii="Myriad Pro" w:hAnsi="Myriad Pro"/>
          <w:sz w:val="20"/>
          <w:lang w:val="en-GB"/>
        </w:rPr>
      </w:pPr>
      <w:bookmarkStart w:id="11" w:name="_Toc362424096"/>
      <w:r w:rsidRPr="005A63E3">
        <w:rPr>
          <w:rFonts w:ascii="Myriad Pro" w:hAnsi="Myriad Pro"/>
          <w:sz w:val="20"/>
          <w:lang w:val="en-GB"/>
        </w:rPr>
        <w:t>Foreign relations</w:t>
      </w:r>
      <w:bookmarkEnd w:id="11"/>
    </w:p>
    <w:p w:rsidR="004F5DD6" w:rsidRPr="005A63E3" w:rsidRDefault="004F5DD6" w:rsidP="004F5DD6">
      <w:pPr>
        <w:autoSpaceDE w:val="0"/>
        <w:autoSpaceDN w:val="0"/>
        <w:adjustRightInd w:val="0"/>
        <w:spacing w:after="0"/>
        <w:rPr>
          <w:rFonts w:ascii="Myriad Pro" w:hAnsi="Myriad Pro"/>
          <w:sz w:val="20"/>
          <w:szCs w:val="20"/>
        </w:rPr>
      </w:pPr>
      <w:r w:rsidRPr="005A63E3">
        <w:rPr>
          <w:rFonts w:ascii="Myriad Pro" w:hAnsi="Myriad Pro"/>
          <w:color w:val="000000"/>
          <w:sz w:val="20"/>
          <w:szCs w:val="20"/>
          <w:lang w:eastAsia="pl-PL"/>
        </w:rPr>
        <w:t>Kazakhstan is a member of the United Nations, and several regional organizations: the Commonwealth of Independent States (CIS), the Customs Union with Belarus and Russia, the Eurasian Economic Community (together with the Russian Federation, Belarus, Kyrgyzstan and Tajikistan), the Central Asian Economic Community (with Kyrgyzstan, Uzbekistan and Tajikistan), and the Shanghai Cooperation Organization (SCO). It is also member of several financial organizations, including the International Monetary Fund (IMF), International Bank for Reconstruction and Development (IBRD), European Bank for Reconstruction and Development (EBRD), Asian Development Bank (ADB), and Islamic Development Bank (IDB).</w:t>
      </w:r>
    </w:p>
    <w:p w:rsidR="004F5DD6" w:rsidRPr="005A63E3" w:rsidRDefault="004F5DD6" w:rsidP="004F5DD6">
      <w:pPr>
        <w:autoSpaceDE w:val="0"/>
        <w:autoSpaceDN w:val="0"/>
        <w:adjustRightInd w:val="0"/>
        <w:spacing w:after="0"/>
        <w:rPr>
          <w:rFonts w:ascii="Myriad Pro" w:hAnsi="Myriad Pro"/>
          <w:color w:val="000000"/>
          <w:sz w:val="20"/>
          <w:szCs w:val="20"/>
          <w:lang w:eastAsia="pl-PL"/>
        </w:rPr>
      </w:pPr>
    </w:p>
    <w:p w:rsidR="004F5DD6" w:rsidRPr="00363215" w:rsidRDefault="004F5DD6" w:rsidP="004F5DD6">
      <w:pPr>
        <w:pStyle w:val="Heading3"/>
        <w:spacing w:after="120"/>
        <w:rPr>
          <w:rFonts w:ascii="Myriad Pro" w:hAnsi="Myriad Pro"/>
          <w:sz w:val="20"/>
          <w:lang w:val="en-GB"/>
        </w:rPr>
      </w:pPr>
      <w:bookmarkStart w:id="12" w:name="_Toc362424097"/>
      <w:r w:rsidRPr="00363215">
        <w:rPr>
          <w:rFonts w:ascii="Myriad Pro" w:hAnsi="Myriad Pro"/>
          <w:sz w:val="20"/>
          <w:lang w:val="en-GB"/>
        </w:rPr>
        <w:t>Strategic environmental policy</w:t>
      </w:r>
      <w:bookmarkEnd w:id="12"/>
    </w:p>
    <w:p w:rsidR="004F5DD6" w:rsidRPr="00363215" w:rsidRDefault="004F5DD6" w:rsidP="004F5DD6">
      <w:pPr>
        <w:autoSpaceDE w:val="0"/>
        <w:autoSpaceDN w:val="0"/>
        <w:adjustRightInd w:val="0"/>
        <w:spacing w:after="0"/>
        <w:rPr>
          <w:rFonts w:ascii="Myriad Pro" w:hAnsi="Myriad Pro"/>
          <w:sz w:val="20"/>
          <w:szCs w:val="20"/>
        </w:rPr>
      </w:pPr>
      <w:r w:rsidRPr="00363215">
        <w:rPr>
          <w:rFonts w:ascii="Myriad Pro" w:hAnsi="Myriad Pro"/>
          <w:sz w:val="20"/>
          <w:szCs w:val="20"/>
          <w:lang w:eastAsia="pl-PL"/>
        </w:rPr>
        <w:t xml:space="preserve">The foundation for Kazakhstan’s environmental policy is the President </w:t>
      </w:r>
      <w:r w:rsidRPr="00363215">
        <w:rPr>
          <w:rFonts w:ascii="Myriad Pro" w:hAnsi="Myriad Pro"/>
          <w:sz w:val="20"/>
          <w:szCs w:val="20"/>
        </w:rPr>
        <w:t xml:space="preserve">N. </w:t>
      </w:r>
      <w:proofErr w:type="spellStart"/>
      <w:r w:rsidRPr="00363215">
        <w:rPr>
          <w:rFonts w:ascii="Myriad Pro" w:hAnsi="Myriad Pro"/>
          <w:sz w:val="20"/>
          <w:szCs w:val="20"/>
        </w:rPr>
        <w:t>Nazarbayev’s</w:t>
      </w:r>
      <w:proofErr w:type="spellEnd"/>
      <w:r w:rsidRPr="00363215">
        <w:rPr>
          <w:rFonts w:ascii="Myriad Pro" w:hAnsi="Myriad Pro"/>
          <w:sz w:val="20"/>
          <w:szCs w:val="20"/>
        </w:rPr>
        <w:t xml:space="preserve"> Strategy entitled "Kazakhstan - 2030" that was released and adopted in 1997. One of its priority objectives calls for launch of activities and information campaigns aiming at solving environmental problems to consistently improve living and health standards. The Strategy has further evolved into various country development and environmental programs and generally influenced national agenda on green development. </w:t>
      </w:r>
    </w:p>
    <w:p w:rsidR="004F5DD6" w:rsidRPr="00363215" w:rsidRDefault="004F5DD6" w:rsidP="004F5DD6">
      <w:pPr>
        <w:autoSpaceDE w:val="0"/>
        <w:autoSpaceDN w:val="0"/>
        <w:adjustRightInd w:val="0"/>
        <w:spacing w:after="0"/>
        <w:rPr>
          <w:rFonts w:ascii="Myriad Pro" w:hAnsi="Myriad Pro"/>
          <w:sz w:val="20"/>
          <w:szCs w:val="20"/>
        </w:rPr>
      </w:pPr>
    </w:p>
    <w:p w:rsidR="004F5DD6" w:rsidRPr="00363215" w:rsidRDefault="004F5DD6" w:rsidP="004F5DD6">
      <w:pPr>
        <w:autoSpaceDE w:val="0"/>
        <w:autoSpaceDN w:val="0"/>
        <w:adjustRightInd w:val="0"/>
        <w:spacing w:after="0"/>
        <w:rPr>
          <w:rFonts w:ascii="Myriad Pro" w:hAnsi="Myriad Pro"/>
          <w:sz w:val="20"/>
          <w:szCs w:val="20"/>
        </w:rPr>
      </w:pPr>
      <w:r w:rsidRPr="00363215">
        <w:rPr>
          <w:rFonts w:ascii="Myriad Pro" w:hAnsi="Myriad Pro"/>
          <w:sz w:val="20"/>
          <w:szCs w:val="20"/>
        </w:rPr>
        <w:t xml:space="preserve">Currently, the main policy document setting directions of work in this area is the Strategic Development Plan of the Republic of Kazakhstan that was approved in 2010 and will be in effect throughout to 2020. Among its key priorities are the following important considerations: </w:t>
      </w:r>
    </w:p>
    <w:p w:rsidR="004F5DD6" w:rsidRPr="00363215" w:rsidRDefault="004F5DD6" w:rsidP="004F5DD6">
      <w:pPr>
        <w:autoSpaceDE w:val="0"/>
        <w:autoSpaceDN w:val="0"/>
        <w:adjustRightInd w:val="0"/>
        <w:spacing w:after="0"/>
        <w:rPr>
          <w:rFonts w:ascii="Myriad Pro" w:hAnsi="Myriad Pro"/>
          <w:sz w:val="20"/>
          <w:szCs w:val="20"/>
        </w:rPr>
      </w:pPr>
    </w:p>
    <w:p w:rsidR="004F5DD6" w:rsidRPr="00363215" w:rsidRDefault="004F5DD6" w:rsidP="008D4242">
      <w:pPr>
        <w:numPr>
          <w:ilvl w:val="0"/>
          <w:numId w:val="29"/>
        </w:numPr>
        <w:autoSpaceDE w:val="0"/>
        <w:autoSpaceDN w:val="0"/>
        <w:adjustRightInd w:val="0"/>
        <w:spacing w:after="0"/>
        <w:rPr>
          <w:rFonts w:ascii="Myriad Pro" w:hAnsi="Myriad Pro"/>
          <w:sz w:val="20"/>
          <w:szCs w:val="20"/>
        </w:rPr>
      </w:pPr>
      <w:r w:rsidRPr="00363215">
        <w:rPr>
          <w:rFonts w:ascii="Myriad Pro" w:hAnsi="Myriad Pro"/>
          <w:sz w:val="20"/>
          <w:szCs w:val="20"/>
        </w:rPr>
        <w:t xml:space="preserve">Introduction of innovative and environmentally safe technologies; </w:t>
      </w:r>
    </w:p>
    <w:p w:rsidR="004F5DD6" w:rsidRPr="00363215" w:rsidRDefault="004F5DD6" w:rsidP="008D4242">
      <w:pPr>
        <w:numPr>
          <w:ilvl w:val="0"/>
          <w:numId w:val="29"/>
        </w:numPr>
        <w:autoSpaceDE w:val="0"/>
        <w:autoSpaceDN w:val="0"/>
        <w:adjustRightInd w:val="0"/>
        <w:spacing w:after="0"/>
        <w:rPr>
          <w:rFonts w:ascii="Myriad Pro" w:hAnsi="Myriad Pro"/>
          <w:sz w:val="20"/>
          <w:szCs w:val="20"/>
        </w:rPr>
      </w:pPr>
      <w:r w:rsidRPr="00363215">
        <w:rPr>
          <w:rFonts w:ascii="Myriad Pro" w:hAnsi="Myriad Pro"/>
          <w:sz w:val="20"/>
          <w:szCs w:val="20"/>
        </w:rPr>
        <w:t xml:space="preserve">Improvement of biochemical safety; </w:t>
      </w:r>
    </w:p>
    <w:p w:rsidR="004F5DD6" w:rsidRPr="00363215" w:rsidRDefault="004F5DD6" w:rsidP="008D4242">
      <w:pPr>
        <w:numPr>
          <w:ilvl w:val="0"/>
          <w:numId w:val="29"/>
        </w:numPr>
        <w:autoSpaceDE w:val="0"/>
        <w:autoSpaceDN w:val="0"/>
        <w:adjustRightInd w:val="0"/>
        <w:spacing w:after="0"/>
        <w:rPr>
          <w:rFonts w:ascii="Myriad Pro" w:hAnsi="Myriad Pro"/>
          <w:sz w:val="20"/>
          <w:szCs w:val="20"/>
        </w:rPr>
      </w:pPr>
      <w:r w:rsidRPr="00363215">
        <w:rPr>
          <w:rFonts w:ascii="Myriad Pro" w:hAnsi="Myriad Pro"/>
          <w:sz w:val="20"/>
          <w:szCs w:val="20"/>
        </w:rPr>
        <w:t>Increase of waste recycling and utilization rates; and</w:t>
      </w:r>
    </w:p>
    <w:p w:rsidR="004F5DD6" w:rsidRPr="00363215" w:rsidRDefault="004F5DD6" w:rsidP="008D4242">
      <w:pPr>
        <w:numPr>
          <w:ilvl w:val="0"/>
          <w:numId w:val="29"/>
        </w:numPr>
        <w:autoSpaceDE w:val="0"/>
        <w:autoSpaceDN w:val="0"/>
        <w:adjustRightInd w:val="0"/>
        <w:spacing w:after="0"/>
        <w:rPr>
          <w:rFonts w:ascii="Myriad Pro" w:hAnsi="Myriad Pro"/>
          <w:sz w:val="20"/>
          <w:szCs w:val="20"/>
        </w:rPr>
      </w:pPr>
      <w:r w:rsidRPr="00363215">
        <w:rPr>
          <w:rFonts w:ascii="Myriad Pro" w:hAnsi="Myriad Pro"/>
          <w:sz w:val="20"/>
          <w:szCs w:val="20"/>
        </w:rPr>
        <w:t xml:space="preserve">Improvement of related legislative framework. </w:t>
      </w:r>
    </w:p>
    <w:p w:rsidR="004F5DD6" w:rsidRPr="00363215" w:rsidRDefault="004F5DD6" w:rsidP="004F5DD6">
      <w:pPr>
        <w:autoSpaceDE w:val="0"/>
        <w:autoSpaceDN w:val="0"/>
        <w:adjustRightInd w:val="0"/>
        <w:spacing w:after="0"/>
        <w:rPr>
          <w:rFonts w:ascii="Myriad Pro" w:hAnsi="Myriad Pro"/>
          <w:sz w:val="20"/>
          <w:szCs w:val="20"/>
        </w:rPr>
      </w:pPr>
    </w:p>
    <w:p w:rsidR="004F5DD6" w:rsidRPr="00363215" w:rsidRDefault="004F5DD6" w:rsidP="004F5DD6">
      <w:pPr>
        <w:autoSpaceDE w:val="0"/>
        <w:autoSpaceDN w:val="0"/>
        <w:adjustRightInd w:val="0"/>
        <w:spacing w:after="0"/>
        <w:rPr>
          <w:rFonts w:ascii="Myriad Pro" w:hAnsi="Myriad Pro"/>
          <w:sz w:val="20"/>
          <w:szCs w:val="20"/>
        </w:rPr>
      </w:pPr>
      <w:r w:rsidRPr="00363215">
        <w:rPr>
          <w:rFonts w:ascii="Myriad Pro" w:hAnsi="Myriad Pro"/>
          <w:sz w:val="20"/>
          <w:szCs w:val="20"/>
        </w:rPr>
        <w:t xml:space="preserve">The implementation of the Strategic Plan’s objectives is supported by a dedicated </w:t>
      </w:r>
      <w:proofErr w:type="spellStart"/>
      <w:r w:rsidRPr="00363215">
        <w:rPr>
          <w:rFonts w:ascii="Myriad Pro" w:hAnsi="Myriad Pro"/>
          <w:sz w:val="20"/>
          <w:szCs w:val="20"/>
        </w:rPr>
        <w:t>sectoral</w:t>
      </w:r>
      <w:proofErr w:type="spellEnd"/>
      <w:r w:rsidRPr="00363215">
        <w:rPr>
          <w:rFonts w:ascii="Myriad Pro" w:hAnsi="Myriad Pro"/>
          <w:sz w:val="20"/>
          <w:szCs w:val="20"/>
        </w:rPr>
        <w:t xml:space="preserve"> programme "</w:t>
      </w:r>
      <w:proofErr w:type="spellStart"/>
      <w:r w:rsidRPr="00363215">
        <w:rPr>
          <w:rFonts w:ascii="Myriad Pro" w:hAnsi="Myriad Pro"/>
          <w:sz w:val="20"/>
          <w:szCs w:val="20"/>
        </w:rPr>
        <w:t>Zhasyl</w:t>
      </w:r>
      <w:proofErr w:type="spellEnd"/>
      <w:r w:rsidRPr="00363215">
        <w:rPr>
          <w:rFonts w:ascii="Myriad Pro" w:hAnsi="Myriad Pro"/>
          <w:sz w:val="20"/>
          <w:szCs w:val="20"/>
        </w:rPr>
        <w:t xml:space="preserve"> </w:t>
      </w:r>
      <w:proofErr w:type="spellStart"/>
      <w:r w:rsidRPr="00363215">
        <w:rPr>
          <w:rFonts w:ascii="Myriad Pro" w:hAnsi="Myriad Pro"/>
          <w:sz w:val="20"/>
          <w:szCs w:val="20"/>
        </w:rPr>
        <w:t>Damu</w:t>
      </w:r>
      <w:proofErr w:type="spellEnd"/>
      <w:r w:rsidRPr="00363215">
        <w:rPr>
          <w:rFonts w:ascii="Myriad Pro" w:hAnsi="Myriad Pro"/>
          <w:sz w:val="20"/>
          <w:szCs w:val="20"/>
        </w:rPr>
        <w:t xml:space="preserve"> (Green Growth) for 2010-2014" as adopted by the Government’s resolution dated September 10, 2010 # 924. It is interdisciplinary program focused on the application of the principle of a progressive ‘green economy’ that minimises environmental impact of the economic growth. It addresses many complex issues, including </w:t>
      </w:r>
      <w:r w:rsidRPr="00363215">
        <w:rPr>
          <w:rFonts w:ascii="Myriad Pro" w:hAnsi="Myriad Pro"/>
          <w:sz w:val="20"/>
          <w:szCs w:val="20"/>
        </w:rPr>
        <w:lastRenderedPageBreak/>
        <w:t>greenhouse gas emissions, air pollution, waste generation, water consumption, and protection of natural ecosystems.</w:t>
      </w:r>
    </w:p>
    <w:p w:rsidR="004F5DD6" w:rsidRPr="00363215" w:rsidRDefault="004F5DD6" w:rsidP="004F5DD6">
      <w:pPr>
        <w:autoSpaceDE w:val="0"/>
        <w:autoSpaceDN w:val="0"/>
        <w:adjustRightInd w:val="0"/>
        <w:spacing w:after="0"/>
        <w:rPr>
          <w:rFonts w:ascii="Myriad Pro" w:hAnsi="Myriad Pro"/>
          <w:color w:val="000000"/>
          <w:sz w:val="20"/>
          <w:szCs w:val="20"/>
          <w:lang w:eastAsia="pl-PL"/>
        </w:rPr>
      </w:pPr>
    </w:p>
    <w:p w:rsidR="004F5DD6" w:rsidRPr="00363215" w:rsidRDefault="004F5DD6" w:rsidP="004F5DD6">
      <w:pPr>
        <w:autoSpaceDE w:val="0"/>
        <w:autoSpaceDN w:val="0"/>
        <w:adjustRightInd w:val="0"/>
        <w:spacing w:after="0"/>
        <w:rPr>
          <w:rFonts w:ascii="Myriad Pro" w:hAnsi="Myriad Pro"/>
          <w:color w:val="000000"/>
          <w:sz w:val="20"/>
          <w:szCs w:val="20"/>
          <w:lang w:eastAsia="pl-PL"/>
        </w:rPr>
      </w:pPr>
      <w:r w:rsidRPr="00363215">
        <w:rPr>
          <w:rFonts w:ascii="Myriad Pro" w:hAnsi="Myriad Pro"/>
          <w:color w:val="000000"/>
          <w:sz w:val="20"/>
          <w:szCs w:val="20"/>
          <w:lang w:eastAsia="pl-PL"/>
        </w:rPr>
        <w:t>Further, as a result such strategic decisions, in the last two of years, the idea of green development has received much stronger attention from the Government and been promoted by Kazakhstan at national and global levels. The country submitted to the World Summit ‘Rio+20’ its regional ”Green Bridge’ and ‘Global Energy and Ecological Strategy” initiatives which yielded wider support of the global community, and eventually were included into the conference’s outcome document “The future we want”.</w:t>
      </w:r>
    </w:p>
    <w:p w:rsidR="004F5DD6" w:rsidRPr="00363215" w:rsidRDefault="004F5DD6" w:rsidP="004F5DD6">
      <w:pPr>
        <w:autoSpaceDE w:val="0"/>
        <w:autoSpaceDN w:val="0"/>
        <w:adjustRightInd w:val="0"/>
        <w:spacing w:after="0"/>
        <w:rPr>
          <w:rFonts w:ascii="Myriad Pro" w:hAnsi="Myriad Pro"/>
          <w:color w:val="000000"/>
          <w:sz w:val="20"/>
          <w:szCs w:val="20"/>
          <w:lang w:eastAsia="pl-PL"/>
        </w:rPr>
      </w:pPr>
    </w:p>
    <w:p w:rsidR="004F5DD6" w:rsidRPr="00363215" w:rsidRDefault="004F5DD6" w:rsidP="004F5DD6">
      <w:pPr>
        <w:autoSpaceDE w:val="0"/>
        <w:autoSpaceDN w:val="0"/>
        <w:adjustRightInd w:val="0"/>
        <w:spacing w:after="0"/>
        <w:rPr>
          <w:rFonts w:ascii="Myriad Pro" w:hAnsi="Myriad Pro"/>
          <w:color w:val="000000"/>
          <w:sz w:val="20"/>
          <w:szCs w:val="20"/>
          <w:lang w:eastAsia="pl-PL"/>
        </w:rPr>
      </w:pPr>
      <w:r w:rsidRPr="00363215">
        <w:rPr>
          <w:rFonts w:ascii="Myriad Pro" w:hAnsi="Myriad Pro"/>
          <w:color w:val="000000"/>
          <w:sz w:val="20"/>
          <w:szCs w:val="20"/>
          <w:lang w:eastAsia="pl-PL"/>
        </w:rPr>
        <w:t>The purpose of the “Green Bridge” initiative is to develop a practical, interregional mechanism to support green business development with promotion of environmentally sound technologies and investments. Its forward outlook is a voluntary mechanism to facilitate such transition by providing legislative, institutional, financial and other support for environmentally oriented businesses based on best practices. It further seeks to strengthen the integration between Europe, Asia, and Pacific regions, and emphasizes the importance of mitigation and adaptation to environmental changes, together with the need to eliminate (where possible) environmental damage where it has already occurred.</w:t>
      </w:r>
    </w:p>
    <w:p w:rsidR="004F5DD6" w:rsidRPr="00363215" w:rsidRDefault="004F5DD6" w:rsidP="004F5DD6">
      <w:pPr>
        <w:autoSpaceDE w:val="0"/>
        <w:autoSpaceDN w:val="0"/>
        <w:adjustRightInd w:val="0"/>
        <w:spacing w:after="0"/>
        <w:rPr>
          <w:rFonts w:ascii="Myriad Pro" w:hAnsi="Myriad Pro"/>
          <w:color w:val="000000"/>
          <w:sz w:val="20"/>
          <w:szCs w:val="20"/>
          <w:lang w:eastAsia="pl-PL"/>
        </w:rPr>
      </w:pPr>
    </w:p>
    <w:p w:rsidR="004F5DD6" w:rsidRPr="00363215" w:rsidRDefault="004F5DD6" w:rsidP="004F5DD6">
      <w:pPr>
        <w:autoSpaceDE w:val="0"/>
        <w:autoSpaceDN w:val="0"/>
        <w:adjustRightInd w:val="0"/>
        <w:spacing w:after="0"/>
        <w:rPr>
          <w:rFonts w:ascii="Myriad Pro" w:hAnsi="Myriad Pro"/>
          <w:color w:val="000000"/>
          <w:sz w:val="20"/>
          <w:szCs w:val="20"/>
          <w:lang w:eastAsia="pl-PL"/>
        </w:rPr>
      </w:pPr>
      <w:r w:rsidRPr="00363215">
        <w:rPr>
          <w:rFonts w:ascii="Myriad Pro" w:hAnsi="Myriad Pro"/>
          <w:color w:val="000000"/>
          <w:sz w:val="20"/>
          <w:szCs w:val="20"/>
          <w:lang w:eastAsia="pl-PL"/>
        </w:rPr>
        <w:t>This initiative at the country level is now under preparation as the “Strategy on Green Economy”, and with a planned official release timeframe in 2013. Of direct relevance to the project area are the several declared priorities such as listed below:</w:t>
      </w:r>
    </w:p>
    <w:p w:rsidR="004F5DD6" w:rsidRPr="00363215" w:rsidRDefault="004F5DD6" w:rsidP="004F5DD6">
      <w:pPr>
        <w:autoSpaceDE w:val="0"/>
        <w:autoSpaceDN w:val="0"/>
        <w:adjustRightInd w:val="0"/>
        <w:spacing w:after="0"/>
        <w:rPr>
          <w:rFonts w:ascii="Myriad Pro" w:hAnsi="Myriad Pro"/>
          <w:color w:val="000000"/>
          <w:sz w:val="20"/>
          <w:szCs w:val="20"/>
          <w:lang w:eastAsia="pl-PL"/>
        </w:rPr>
      </w:pPr>
    </w:p>
    <w:p w:rsidR="004F5DD6" w:rsidRPr="00363215" w:rsidRDefault="004F5DD6" w:rsidP="008D4242">
      <w:pPr>
        <w:numPr>
          <w:ilvl w:val="0"/>
          <w:numId w:val="29"/>
        </w:numPr>
        <w:autoSpaceDE w:val="0"/>
        <w:autoSpaceDN w:val="0"/>
        <w:adjustRightInd w:val="0"/>
        <w:spacing w:after="0"/>
        <w:rPr>
          <w:rFonts w:ascii="Myriad Pro" w:hAnsi="Myriad Pro"/>
          <w:sz w:val="20"/>
          <w:szCs w:val="20"/>
        </w:rPr>
      </w:pPr>
      <w:r w:rsidRPr="00363215">
        <w:rPr>
          <w:rFonts w:ascii="Myriad Pro" w:hAnsi="Myriad Pro"/>
          <w:sz w:val="20"/>
          <w:szCs w:val="20"/>
        </w:rPr>
        <w:t>Improvement in national waste management approaches; and</w:t>
      </w:r>
    </w:p>
    <w:p w:rsidR="004F5DD6" w:rsidRPr="00363215" w:rsidRDefault="004F5DD6" w:rsidP="008D4242">
      <w:pPr>
        <w:numPr>
          <w:ilvl w:val="0"/>
          <w:numId w:val="29"/>
        </w:numPr>
        <w:autoSpaceDE w:val="0"/>
        <w:autoSpaceDN w:val="0"/>
        <w:adjustRightInd w:val="0"/>
        <w:spacing w:after="0"/>
        <w:rPr>
          <w:rFonts w:ascii="Myriad Pro" w:hAnsi="Myriad Pro"/>
          <w:sz w:val="20"/>
          <w:szCs w:val="20"/>
        </w:rPr>
      </w:pPr>
      <w:r w:rsidRPr="00363215">
        <w:rPr>
          <w:rFonts w:ascii="Myriad Pro" w:hAnsi="Myriad Pro"/>
          <w:sz w:val="20"/>
          <w:szCs w:val="20"/>
        </w:rPr>
        <w:t>Reduction of environmental hazards and releases of harmful substances into environment.</w:t>
      </w:r>
    </w:p>
    <w:p w:rsidR="004F5DD6" w:rsidRPr="00363215" w:rsidRDefault="004F5DD6" w:rsidP="004F5DD6">
      <w:pPr>
        <w:autoSpaceDE w:val="0"/>
        <w:autoSpaceDN w:val="0"/>
        <w:adjustRightInd w:val="0"/>
        <w:spacing w:after="0"/>
        <w:ind w:left="720"/>
        <w:rPr>
          <w:rFonts w:ascii="Myriad Pro" w:hAnsi="Myriad Pro"/>
          <w:sz w:val="20"/>
          <w:szCs w:val="20"/>
        </w:rPr>
      </w:pPr>
    </w:p>
    <w:p w:rsidR="004F5DD6" w:rsidRPr="00363215" w:rsidRDefault="004F5DD6" w:rsidP="004F5DD6">
      <w:pPr>
        <w:autoSpaceDE w:val="0"/>
        <w:autoSpaceDN w:val="0"/>
        <w:adjustRightInd w:val="0"/>
        <w:spacing w:after="0"/>
        <w:rPr>
          <w:rFonts w:ascii="Myriad Pro" w:hAnsi="Myriad Pro"/>
          <w:color w:val="000000"/>
          <w:sz w:val="20"/>
          <w:szCs w:val="20"/>
          <w:lang w:eastAsia="pl-PL"/>
        </w:rPr>
      </w:pPr>
      <w:r w:rsidRPr="00363215">
        <w:rPr>
          <w:rFonts w:ascii="Myriad Pro" w:hAnsi="Myriad Pro"/>
          <w:color w:val="000000"/>
          <w:sz w:val="20"/>
          <w:szCs w:val="20"/>
          <w:lang w:eastAsia="pl-PL"/>
        </w:rPr>
        <w:t>These two (2) elements have been indentified preliminary out of 8 key priorities of the Strategy</w:t>
      </w:r>
      <w:r w:rsidRPr="00363215">
        <w:rPr>
          <w:rStyle w:val="FootnoteReference"/>
          <w:rFonts w:ascii="Myriad Pro" w:hAnsi="Myriad Pro"/>
          <w:sz w:val="20"/>
          <w:szCs w:val="20"/>
        </w:rPr>
        <w:footnoteReference w:id="1"/>
      </w:r>
      <w:r w:rsidRPr="00363215">
        <w:rPr>
          <w:rFonts w:ascii="Myriad Pro" w:hAnsi="Myriad Pro"/>
          <w:color w:val="000000"/>
          <w:sz w:val="20"/>
          <w:szCs w:val="20"/>
          <w:lang w:eastAsia="pl-PL"/>
        </w:rPr>
        <w:t>. It is expected that in result of further national consultations a new environmental protection programme will emerge from such Green Economy Strategy and will eventually replace the current program "</w:t>
      </w:r>
      <w:proofErr w:type="spellStart"/>
      <w:r w:rsidRPr="00363215">
        <w:rPr>
          <w:rFonts w:ascii="Myriad Pro" w:hAnsi="Myriad Pro"/>
          <w:color w:val="000000"/>
          <w:sz w:val="20"/>
          <w:szCs w:val="20"/>
          <w:lang w:eastAsia="pl-PL"/>
        </w:rPr>
        <w:t>Zhasyl</w:t>
      </w:r>
      <w:proofErr w:type="spellEnd"/>
      <w:r w:rsidRPr="00363215">
        <w:rPr>
          <w:rFonts w:ascii="Myriad Pro" w:hAnsi="Myriad Pro"/>
          <w:color w:val="000000"/>
          <w:sz w:val="20"/>
          <w:szCs w:val="20"/>
          <w:lang w:eastAsia="pl-PL"/>
        </w:rPr>
        <w:t xml:space="preserve"> </w:t>
      </w:r>
      <w:proofErr w:type="spellStart"/>
      <w:r w:rsidRPr="00363215">
        <w:rPr>
          <w:rFonts w:ascii="Myriad Pro" w:hAnsi="Myriad Pro"/>
          <w:color w:val="000000"/>
          <w:sz w:val="20"/>
          <w:szCs w:val="20"/>
          <w:lang w:eastAsia="pl-PL"/>
        </w:rPr>
        <w:t>Damu</w:t>
      </w:r>
      <w:proofErr w:type="spellEnd"/>
      <w:r w:rsidRPr="00363215">
        <w:rPr>
          <w:rFonts w:ascii="Myriad Pro" w:hAnsi="Myriad Pro"/>
          <w:color w:val="000000"/>
          <w:sz w:val="20"/>
          <w:szCs w:val="20"/>
          <w:lang w:eastAsia="pl-PL"/>
        </w:rPr>
        <w:t xml:space="preserve"> (Green Growth)" with the latter nearing its completion time.</w:t>
      </w:r>
    </w:p>
    <w:p w:rsidR="004F5DD6" w:rsidRPr="00363215" w:rsidRDefault="004F5DD6" w:rsidP="004F5DD6">
      <w:pPr>
        <w:autoSpaceDE w:val="0"/>
        <w:autoSpaceDN w:val="0"/>
        <w:adjustRightInd w:val="0"/>
        <w:spacing w:after="0"/>
        <w:rPr>
          <w:rFonts w:ascii="Myriad Pro" w:hAnsi="Myriad Pro"/>
          <w:color w:val="000000"/>
          <w:sz w:val="20"/>
          <w:szCs w:val="20"/>
          <w:lang w:eastAsia="pl-PL"/>
        </w:rPr>
      </w:pPr>
    </w:p>
    <w:p w:rsidR="004F5DD6" w:rsidRPr="00363215" w:rsidRDefault="004F5DD6" w:rsidP="004F5DD6">
      <w:pPr>
        <w:autoSpaceDE w:val="0"/>
        <w:autoSpaceDN w:val="0"/>
        <w:adjustRightInd w:val="0"/>
        <w:spacing w:after="0"/>
        <w:rPr>
          <w:rFonts w:ascii="Myriad Pro" w:hAnsi="Myriad Pro"/>
          <w:color w:val="000000"/>
          <w:sz w:val="20"/>
          <w:szCs w:val="20"/>
          <w:lang w:eastAsia="pl-PL"/>
        </w:rPr>
      </w:pPr>
      <w:r w:rsidRPr="00363215">
        <w:rPr>
          <w:rFonts w:ascii="Myriad Pro" w:hAnsi="Myriad Pro"/>
          <w:color w:val="000000"/>
          <w:sz w:val="20"/>
          <w:szCs w:val="20"/>
          <w:lang w:eastAsia="pl-PL"/>
        </w:rPr>
        <w:t>With regard to Kazakhstan’s participation in multilateral environmental agreements (MEAs) associated with sound handling of dangerous chemicals and wastes, the following table provides information on ratification status by the Government of Kazakhstan.</w:t>
      </w:r>
    </w:p>
    <w:p w:rsidR="004F5DD6" w:rsidRPr="00363215" w:rsidRDefault="004F5DD6" w:rsidP="004F5DD6">
      <w:pPr>
        <w:autoSpaceDE w:val="0"/>
        <w:autoSpaceDN w:val="0"/>
        <w:adjustRightInd w:val="0"/>
        <w:spacing w:after="0"/>
        <w:rPr>
          <w:rFonts w:ascii="Myriad Pro" w:hAnsi="Myriad Pro"/>
          <w:color w:val="000000"/>
          <w:sz w:val="20"/>
          <w:szCs w:val="20"/>
          <w:lang w:eastAsia="pl-PL"/>
        </w:rPr>
      </w:pPr>
    </w:p>
    <w:p w:rsidR="004F5DD6" w:rsidRPr="00363215" w:rsidRDefault="004F5DD6" w:rsidP="004F5DD6">
      <w:pPr>
        <w:spacing w:after="0"/>
        <w:rPr>
          <w:rFonts w:ascii="Myriad Pro" w:hAnsi="Myriad Pro"/>
          <w:sz w:val="20"/>
          <w:szCs w:val="20"/>
        </w:rPr>
      </w:pPr>
      <w:bookmarkStart w:id="13" w:name="_Toc361834344"/>
      <w:proofErr w:type="gramStart"/>
      <w:r w:rsidRPr="00363215">
        <w:rPr>
          <w:rFonts w:ascii="Myriad Pro" w:hAnsi="Myriad Pro"/>
          <w:b/>
          <w:sz w:val="20"/>
          <w:szCs w:val="20"/>
        </w:rPr>
        <w:t xml:space="preserve">Table </w:t>
      </w:r>
      <w:fldSimple w:instr=" SEQ Table \* ARABIC \s 1  \* MERGEFORMAT ">
        <w:r w:rsidR="00FD6E92" w:rsidRPr="00FD6E92">
          <w:rPr>
            <w:rFonts w:ascii="Myriad Pro" w:hAnsi="Myriad Pro"/>
            <w:b/>
            <w:noProof/>
            <w:sz w:val="20"/>
            <w:szCs w:val="20"/>
          </w:rPr>
          <w:t>1</w:t>
        </w:r>
      </w:fldSimple>
      <w:r w:rsidRPr="00363215">
        <w:rPr>
          <w:rFonts w:ascii="Myriad Pro" w:hAnsi="Myriad Pro"/>
          <w:b/>
          <w:sz w:val="20"/>
          <w:szCs w:val="20"/>
        </w:rPr>
        <w:t>.</w:t>
      </w:r>
      <w:proofErr w:type="gramEnd"/>
      <w:r w:rsidRPr="00363215">
        <w:rPr>
          <w:rFonts w:ascii="Myriad Pro" w:hAnsi="Myriad Pro"/>
          <w:sz w:val="20"/>
          <w:szCs w:val="20"/>
        </w:rPr>
        <w:t xml:space="preserve"> International conventions and multilateral agreements ratified by Kazakhstan.</w:t>
      </w:r>
      <w:bookmarkEnd w:id="13"/>
    </w:p>
    <w:p w:rsidR="004F5DD6" w:rsidRPr="00363215" w:rsidRDefault="004F5DD6" w:rsidP="004F5DD6">
      <w:pPr>
        <w:autoSpaceDE w:val="0"/>
        <w:autoSpaceDN w:val="0"/>
        <w:adjustRightInd w:val="0"/>
        <w:spacing w:after="0"/>
        <w:rPr>
          <w:rFonts w:ascii="Myriad Pro" w:hAnsi="Myriad Pro"/>
          <w:color w:val="000000"/>
          <w:sz w:val="20"/>
          <w:szCs w:val="20"/>
          <w:lang w:eastAsia="pl-PL"/>
        </w:rPr>
      </w:pPr>
    </w:p>
    <w:tbl>
      <w:tblPr>
        <w:tblW w:w="0" w:type="auto"/>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36"/>
        <w:gridCol w:w="3136"/>
      </w:tblGrid>
      <w:tr w:rsidR="004F5DD6" w:rsidRPr="00363215" w:rsidTr="002267D4">
        <w:trPr>
          <w:jc w:val="center"/>
        </w:trPr>
        <w:tc>
          <w:tcPr>
            <w:tcW w:w="5436" w:type="dxa"/>
          </w:tcPr>
          <w:p w:rsidR="004F5DD6" w:rsidRPr="00363215" w:rsidRDefault="004F5DD6" w:rsidP="002267D4">
            <w:pPr>
              <w:autoSpaceDE w:val="0"/>
              <w:autoSpaceDN w:val="0"/>
              <w:adjustRightInd w:val="0"/>
              <w:spacing w:before="40" w:after="40"/>
              <w:jc w:val="center"/>
              <w:rPr>
                <w:rFonts w:ascii="Myriad Pro" w:hAnsi="Myriad Pro"/>
                <w:b/>
                <w:color w:val="000000"/>
                <w:sz w:val="20"/>
                <w:szCs w:val="20"/>
                <w:lang w:eastAsia="pl-PL"/>
              </w:rPr>
            </w:pPr>
            <w:r w:rsidRPr="00363215">
              <w:rPr>
                <w:rFonts w:ascii="Myriad Pro" w:hAnsi="Myriad Pro"/>
                <w:b/>
                <w:color w:val="000000"/>
                <w:sz w:val="20"/>
                <w:szCs w:val="20"/>
                <w:lang w:eastAsia="pl-PL"/>
              </w:rPr>
              <w:t>Convention title</w:t>
            </w:r>
          </w:p>
        </w:tc>
        <w:tc>
          <w:tcPr>
            <w:tcW w:w="3136" w:type="dxa"/>
          </w:tcPr>
          <w:p w:rsidR="004F5DD6" w:rsidRPr="00363215" w:rsidRDefault="004F5DD6" w:rsidP="002267D4">
            <w:pPr>
              <w:autoSpaceDE w:val="0"/>
              <w:autoSpaceDN w:val="0"/>
              <w:adjustRightInd w:val="0"/>
              <w:spacing w:before="40" w:after="40"/>
              <w:jc w:val="center"/>
              <w:rPr>
                <w:rFonts w:ascii="Myriad Pro" w:hAnsi="Myriad Pro"/>
                <w:b/>
                <w:color w:val="000000"/>
                <w:sz w:val="20"/>
                <w:szCs w:val="20"/>
                <w:lang w:eastAsia="pl-PL"/>
              </w:rPr>
            </w:pPr>
            <w:r w:rsidRPr="00363215">
              <w:rPr>
                <w:rFonts w:ascii="Myriad Pro" w:hAnsi="Myriad Pro"/>
                <w:b/>
                <w:color w:val="000000"/>
                <w:sz w:val="20"/>
                <w:szCs w:val="20"/>
                <w:lang w:eastAsia="pl-PL"/>
              </w:rPr>
              <w:t>Date of ratification</w:t>
            </w:r>
          </w:p>
        </w:tc>
      </w:tr>
      <w:tr w:rsidR="004F5DD6" w:rsidRPr="00363215" w:rsidTr="002267D4">
        <w:trPr>
          <w:jc w:val="center"/>
        </w:trPr>
        <w:tc>
          <w:tcPr>
            <w:tcW w:w="5436" w:type="dxa"/>
          </w:tcPr>
          <w:p w:rsidR="004F5DD6" w:rsidRPr="00363215" w:rsidRDefault="004F5DD6" w:rsidP="002267D4">
            <w:pPr>
              <w:autoSpaceDE w:val="0"/>
              <w:autoSpaceDN w:val="0"/>
              <w:adjustRightInd w:val="0"/>
              <w:spacing w:before="40" w:after="40"/>
              <w:jc w:val="left"/>
              <w:rPr>
                <w:rFonts w:ascii="Myriad Pro" w:hAnsi="Myriad Pro"/>
                <w:color w:val="000000"/>
                <w:sz w:val="20"/>
                <w:szCs w:val="20"/>
                <w:lang w:eastAsia="pl-PL"/>
              </w:rPr>
            </w:pPr>
            <w:r w:rsidRPr="00363215">
              <w:rPr>
                <w:rFonts w:ascii="Myriad Pro" w:hAnsi="Myriad Pro"/>
                <w:color w:val="000000"/>
                <w:sz w:val="20"/>
                <w:szCs w:val="20"/>
                <w:lang w:eastAsia="pl-PL"/>
              </w:rPr>
              <w:t>European Agreement concerning the International Carriage of Dangerous Goods by Road (ADR)</w:t>
            </w:r>
          </w:p>
        </w:tc>
        <w:tc>
          <w:tcPr>
            <w:tcW w:w="3136" w:type="dxa"/>
            <w:vAlign w:val="center"/>
          </w:tcPr>
          <w:p w:rsidR="004F5DD6" w:rsidRPr="00363215" w:rsidRDefault="004F5DD6" w:rsidP="002267D4">
            <w:pPr>
              <w:autoSpaceDE w:val="0"/>
              <w:autoSpaceDN w:val="0"/>
              <w:adjustRightInd w:val="0"/>
              <w:spacing w:before="40" w:after="40"/>
              <w:jc w:val="center"/>
              <w:rPr>
                <w:rFonts w:ascii="Myriad Pro" w:hAnsi="Myriad Pro"/>
                <w:color w:val="000000"/>
                <w:sz w:val="20"/>
                <w:szCs w:val="20"/>
                <w:lang w:eastAsia="pl-PL"/>
              </w:rPr>
            </w:pPr>
            <w:r w:rsidRPr="00363215">
              <w:rPr>
                <w:rFonts w:ascii="Myriad Pro" w:hAnsi="Myriad Pro"/>
                <w:sz w:val="20"/>
                <w:szCs w:val="20"/>
              </w:rPr>
              <w:t>26/07/2001</w:t>
            </w:r>
          </w:p>
        </w:tc>
      </w:tr>
      <w:tr w:rsidR="004F5DD6" w:rsidRPr="00363215" w:rsidTr="002267D4">
        <w:trPr>
          <w:jc w:val="center"/>
        </w:trPr>
        <w:tc>
          <w:tcPr>
            <w:tcW w:w="5436" w:type="dxa"/>
          </w:tcPr>
          <w:p w:rsidR="004F5DD6" w:rsidRPr="00363215" w:rsidRDefault="004F5DD6" w:rsidP="002267D4">
            <w:pPr>
              <w:autoSpaceDE w:val="0"/>
              <w:autoSpaceDN w:val="0"/>
              <w:adjustRightInd w:val="0"/>
              <w:spacing w:before="40" w:after="40"/>
              <w:jc w:val="left"/>
              <w:rPr>
                <w:rFonts w:ascii="Myriad Pro" w:hAnsi="Myriad Pro"/>
                <w:color w:val="000000"/>
                <w:sz w:val="20"/>
                <w:szCs w:val="20"/>
                <w:lang w:eastAsia="pl-PL"/>
              </w:rPr>
            </w:pPr>
            <w:r w:rsidRPr="00363215">
              <w:rPr>
                <w:rFonts w:ascii="Myriad Pro" w:hAnsi="Myriad Pro"/>
                <w:color w:val="000000"/>
                <w:sz w:val="20"/>
                <w:szCs w:val="20"/>
                <w:lang w:eastAsia="pl-PL"/>
              </w:rPr>
              <w:t xml:space="preserve">Basel Convention on the Control of </w:t>
            </w:r>
            <w:proofErr w:type="spellStart"/>
            <w:r w:rsidRPr="00363215">
              <w:rPr>
                <w:rFonts w:ascii="Myriad Pro" w:hAnsi="Myriad Pro"/>
                <w:color w:val="000000"/>
                <w:sz w:val="20"/>
                <w:szCs w:val="20"/>
                <w:lang w:eastAsia="pl-PL"/>
              </w:rPr>
              <w:t>Transboundary</w:t>
            </w:r>
            <w:proofErr w:type="spellEnd"/>
            <w:r w:rsidRPr="00363215">
              <w:rPr>
                <w:rFonts w:ascii="Myriad Pro" w:hAnsi="Myriad Pro"/>
                <w:color w:val="000000"/>
                <w:sz w:val="20"/>
                <w:szCs w:val="20"/>
                <w:lang w:eastAsia="pl-PL"/>
              </w:rPr>
              <w:t xml:space="preserve"> Movements of Hazardous Waste and their Disposal</w:t>
            </w:r>
          </w:p>
        </w:tc>
        <w:tc>
          <w:tcPr>
            <w:tcW w:w="3136" w:type="dxa"/>
            <w:vAlign w:val="center"/>
          </w:tcPr>
          <w:p w:rsidR="004F5DD6" w:rsidRPr="00363215" w:rsidRDefault="004F5DD6" w:rsidP="002267D4">
            <w:pPr>
              <w:autoSpaceDE w:val="0"/>
              <w:autoSpaceDN w:val="0"/>
              <w:adjustRightInd w:val="0"/>
              <w:spacing w:before="40" w:after="40"/>
              <w:jc w:val="center"/>
              <w:rPr>
                <w:rFonts w:ascii="Myriad Pro" w:hAnsi="Myriad Pro"/>
                <w:color w:val="000000"/>
                <w:sz w:val="20"/>
                <w:szCs w:val="20"/>
                <w:lang w:eastAsia="pl-PL"/>
              </w:rPr>
            </w:pPr>
            <w:r w:rsidRPr="00363215">
              <w:rPr>
                <w:rStyle w:val="isparty"/>
                <w:rFonts w:ascii="Myriad Pro" w:hAnsi="Myriad Pro"/>
                <w:sz w:val="20"/>
                <w:szCs w:val="20"/>
              </w:rPr>
              <w:t>03/06/2003</w:t>
            </w:r>
          </w:p>
        </w:tc>
      </w:tr>
      <w:tr w:rsidR="004F5DD6" w:rsidRPr="00363215" w:rsidTr="002267D4">
        <w:trPr>
          <w:jc w:val="center"/>
        </w:trPr>
        <w:tc>
          <w:tcPr>
            <w:tcW w:w="5436" w:type="dxa"/>
          </w:tcPr>
          <w:p w:rsidR="004F5DD6" w:rsidRPr="00363215" w:rsidRDefault="004F5DD6" w:rsidP="002267D4">
            <w:pPr>
              <w:autoSpaceDE w:val="0"/>
              <w:autoSpaceDN w:val="0"/>
              <w:adjustRightInd w:val="0"/>
              <w:spacing w:before="40" w:after="40"/>
              <w:jc w:val="left"/>
              <w:rPr>
                <w:rFonts w:ascii="Myriad Pro" w:hAnsi="Myriad Pro"/>
                <w:color w:val="000000"/>
                <w:sz w:val="20"/>
                <w:szCs w:val="20"/>
                <w:lang w:eastAsia="pl-PL"/>
              </w:rPr>
            </w:pPr>
            <w:r w:rsidRPr="00363215">
              <w:rPr>
                <w:rFonts w:ascii="Myriad Pro" w:hAnsi="Myriad Pro"/>
                <w:color w:val="000000"/>
                <w:sz w:val="20"/>
                <w:szCs w:val="20"/>
                <w:lang w:eastAsia="pl-PL"/>
              </w:rPr>
              <w:t>Development of a National Profile on chemicals management, (SAICM implementation)</w:t>
            </w:r>
          </w:p>
        </w:tc>
        <w:tc>
          <w:tcPr>
            <w:tcW w:w="3136" w:type="dxa"/>
            <w:vAlign w:val="center"/>
          </w:tcPr>
          <w:p w:rsidR="004F5DD6" w:rsidRPr="00363215" w:rsidRDefault="004F5DD6" w:rsidP="002267D4">
            <w:pPr>
              <w:autoSpaceDE w:val="0"/>
              <w:autoSpaceDN w:val="0"/>
              <w:adjustRightInd w:val="0"/>
              <w:spacing w:before="40" w:after="40"/>
              <w:jc w:val="center"/>
              <w:rPr>
                <w:rFonts w:ascii="Myriad Pro" w:hAnsi="Myriad Pro"/>
                <w:color w:val="000000"/>
                <w:sz w:val="20"/>
                <w:szCs w:val="20"/>
                <w:lang w:eastAsia="pl-PL"/>
              </w:rPr>
            </w:pPr>
            <w:r w:rsidRPr="00363215">
              <w:rPr>
                <w:rFonts w:ascii="Myriad Pro" w:hAnsi="Myriad Pro"/>
                <w:color w:val="000000"/>
                <w:sz w:val="20"/>
                <w:szCs w:val="20"/>
              </w:rPr>
              <w:t>First Edition: Jun</w:t>
            </w:r>
            <w:r w:rsidR="008B62AD" w:rsidRPr="00363215">
              <w:rPr>
                <w:rFonts w:ascii="Myriad Pro" w:hAnsi="Myriad Pro"/>
                <w:color w:val="000000"/>
                <w:sz w:val="20"/>
                <w:szCs w:val="20"/>
              </w:rPr>
              <w:t>e</w:t>
            </w:r>
            <w:r w:rsidRPr="00363215">
              <w:rPr>
                <w:rFonts w:ascii="Myriad Pro" w:hAnsi="Myriad Pro"/>
                <w:color w:val="000000"/>
                <w:sz w:val="20"/>
                <w:szCs w:val="20"/>
              </w:rPr>
              <w:t xml:space="preserve"> 2006; Second Edition: Nov 2009</w:t>
            </w:r>
          </w:p>
        </w:tc>
      </w:tr>
      <w:tr w:rsidR="004F5DD6" w:rsidRPr="00363215" w:rsidTr="002267D4">
        <w:trPr>
          <w:jc w:val="center"/>
        </w:trPr>
        <w:tc>
          <w:tcPr>
            <w:tcW w:w="5436" w:type="dxa"/>
          </w:tcPr>
          <w:p w:rsidR="004F5DD6" w:rsidRPr="00363215" w:rsidRDefault="004F5DD6" w:rsidP="002267D4">
            <w:pPr>
              <w:autoSpaceDE w:val="0"/>
              <w:autoSpaceDN w:val="0"/>
              <w:adjustRightInd w:val="0"/>
              <w:spacing w:before="40" w:after="40"/>
              <w:jc w:val="left"/>
              <w:rPr>
                <w:rFonts w:ascii="Myriad Pro" w:hAnsi="Myriad Pro"/>
                <w:color w:val="000000"/>
                <w:sz w:val="20"/>
                <w:szCs w:val="20"/>
                <w:lang w:eastAsia="pl-PL"/>
              </w:rPr>
            </w:pPr>
            <w:r w:rsidRPr="00363215">
              <w:rPr>
                <w:rFonts w:ascii="Myriad Pro" w:hAnsi="Myriad Pro"/>
                <w:color w:val="000000"/>
                <w:sz w:val="20"/>
                <w:szCs w:val="20"/>
                <w:lang w:eastAsia="pl-PL"/>
              </w:rPr>
              <w:t>Rotterdam Convention on the Prior Informed Consent (PIC) Procedure on Certain Hazardous Chemicals and Pesticides in International Trade</w:t>
            </w:r>
          </w:p>
        </w:tc>
        <w:tc>
          <w:tcPr>
            <w:tcW w:w="3136" w:type="dxa"/>
            <w:vAlign w:val="center"/>
          </w:tcPr>
          <w:p w:rsidR="004F5DD6" w:rsidRPr="00363215" w:rsidRDefault="004F5DD6" w:rsidP="002267D4">
            <w:pPr>
              <w:autoSpaceDE w:val="0"/>
              <w:autoSpaceDN w:val="0"/>
              <w:adjustRightInd w:val="0"/>
              <w:spacing w:before="40" w:after="40"/>
              <w:jc w:val="center"/>
              <w:rPr>
                <w:rFonts w:ascii="Myriad Pro" w:hAnsi="Myriad Pro"/>
                <w:color w:val="000000"/>
                <w:sz w:val="20"/>
                <w:szCs w:val="20"/>
                <w:lang w:eastAsia="pl-PL"/>
              </w:rPr>
            </w:pPr>
            <w:r w:rsidRPr="00363215">
              <w:rPr>
                <w:rStyle w:val="isparty"/>
                <w:rFonts w:ascii="Myriad Pro" w:hAnsi="Myriad Pro"/>
                <w:sz w:val="20"/>
                <w:szCs w:val="20"/>
              </w:rPr>
              <w:t>01/11/2007</w:t>
            </w:r>
          </w:p>
        </w:tc>
      </w:tr>
      <w:tr w:rsidR="004F5DD6" w:rsidRPr="00363215" w:rsidTr="002267D4">
        <w:trPr>
          <w:jc w:val="center"/>
        </w:trPr>
        <w:tc>
          <w:tcPr>
            <w:tcW w:w="5436" w:type="dxa"/>
          </w:tcPr>
          <w:p w:rsidR="004F5DD6" w:rsidRPr="00363215" w:rsidRDefault="004F5DD6" w:rsidP="002267D4">
            <w:pPr>
              <w:autoSpaceDE w:val="0"/>
              <w:autoSpaceDN w:val="0"/>
              <w:adjustRightInd w:val="0"/>
              <w:spacing w:before="40" w:after="40"/>
              <w:jc w:val="left"/>
              <w:rPr>
                <w:rFonts w:ascii="Myriad Pro" w:hAnsi="Myriad Pro"/>
                <w:color w:val="000000"/>
                <w:sz w:val="20"/>
                <w:szCs w:val="20"/>
                <w:lang w:eastAsia="pl-PL"/>
              </w:rPr>
            </w:pPr>
            <w:r w:rsidRPr="00363215">
              <w:rPr>
                <w:rFonts w:ascii="Myriad Pro" w:hAnsi="Myriad Pro"/>
                <w:color w:val="000000"/>
                <w:sz w:val="20"/>
                <w:szCs w:val="20"/>
                <w:lang w:eastAsia="pl-PL"/>
              </w:rPr>
              <w:t>Stockholm Convention on Persistent Organic Pollutants (POPs)</w:t>
            </w:r>
          </w:p>
        </w:tc>
        <w:tc>
          <w:tcPr>
            <w:tcW w:w="3136" w:type="dxa"/>
            <w:vAlign w:val="center"/>
          </w:tcPr>
          <w:p w:rsidR="004F5DD6" w:rsidRPr="00363215" w:rsidRDefault="004F5DD6" w:rsidP="002267D4">
            <w:pPr>
              <w:autoSpaceDE w:val="0"/>
              <w:autoSpaceDN w:val="0"/>
              <w:adjustRightInd w:val="0"/>
              <w:spacing w:before="40" w:after="40"/>
              <w:jc w:val="center"/>
              <w:rPr>
                <w:rFonts w:ascii="Myriad Pro" w:hAnsi="Myriad Pro"/>
                <w:color w:val="000000"/>
                <w:sz w:val="20"/>
                <w:szCs w:val="20"/>
                <w:lang w:eastAsia="pl-PL"/>
              </w:rPr>
            </w:pPr>
            <w:r w:rsidRPr="00363215">
              <w:rPr>
                <w:rStyle w:val="isparty"/>
                <w:rFonts w:ascii="Myriad Pro" w:hAnsi="Myriad Pro"/>
                <w:sz w:val="20"/>
                <w:szCs w:val="20"/>
              </w:rPr>
              <w:t>09/11/2007</w:t>
            </w:r>
          </w:p>
        </w:tc>
      </w:tr>
    </w:tbl>
    <w:p w:rsidR="004F5DD6" w:rsidRPr="00363215" w:rsidRDefault="004F5DD6" w:rsidP="004F5DD6">
      <w:pPr>
        <w:spacing w:after="0"/>
        <w:rPr>
          <w:rFonts w:ascii="Myriad Pro" w:hAnsi="Myriad Pro"/>
          <w:sz w:val="20"/>
          <w:szCs w:val="20"/>
        </w:rPr>
      </w:pPr>
    </w:p>
    <w:p w:rsidR="004F5DD6" w:rsidRPr="00453BB2" w:rsidRDefault="004F5DD6" w:rsidP="004F5DD6">
      <w:pPr>
        <w:pStyle w:val="Heading3"/>
        <w:spacing w:after="120"/>
        <w:rPr>
          <w:rFonts w:ascii="Myriad Pro" w:hAnsi="Myriad Pro"/>
          <w:sz w:val="20"/>
          <w:lang w:val="en-GB"/>
        </w:rPr>
      </w:pPr>
      <w:bookmarkStart w:id="14" w:name="_Toc362424098"/>
      <w:r w:rsidRPr="00453BB2">
        <w:rPr>
          <w:rFonts w:ascii="Myriad Pro" w:hAnsi="Myriad Pro"/>
          <w:sz w:val="20"/>
          <w:lang w:val="en-GB"/>
        </w:rPr>
        <w:lastRenderedPageBreak/>
        <w:t>National legislative framework on hazardous chemicals and wastes</w:t>
      </w:r>
      <w:bookmarkEnd w:id="14"/>
    </w:p>
    <w:p w:rsidR="004F5DD6" w:rsidRPr="00453BB2" w:rsidRDefault="004F5DD6" w:rsidP="004F5DD6">
      <w:pPr>
        <w:spacing w:after="0"/>
        <w:rPr>
          <w:rFonts w:ascii="Myriad Pro" w:hAnsi="Myriad Pro"/>
          <w:sz w:val="20"/>
          <w:szCs w:val="20"/>
        </w:rPr>
      </w:pPr>
      <w:r w:rsidRPr="00453BB2">
        <w:rPr>
          <w:rFonts w:ascii="Myriad Pro" w:hAnsi="Myriad Pro"/>
          <w:sz w:val="20"/>
          <w:szCs w:val="20"/>
        </w:rPr>
        <w:t>The legislative control over chemicals and waste management in Kazakhstan is rooted in the Environmental Code that provides an overarching framework for establishing regulatory controls for further enforcement meas</w:t>
      </w:r>
      <w:r w:rsidR="00AA75B9">
        <w:rPr>
          <w:rFonts w:ascii="Myriad Pro" w:hAnsi="Myriad Pro"/>
          <w:sz w:val="20"/>
          <w:szCs w:val="20"/>
        </w:rPr>
        <w:t xml:space="preserve">ures. The Code was adopted by the </w:t>
      </w:r>
      <w:r w:rsidRPr="00453BB2">
        <w:rPr>
          <w:rFonts w:ascii="Myriad Pro" w:hAnsi="Myriad Pro"/>
          <w:sz w:val="20"/>
          <w:szCs w:val="20"/>
        </w:rPr>
        <w:t>Presidential</w:t>
      </w:r>
      <w:r w:rsidR="00AA75B9">
        <w:rPr>
          <w:rFonts w:ascii="Myriad Pro" w:hAnsi="Myriad Pro"/>
          <w:sz w:val="20"/>
          <w:szCs w:val="20"/>
        </w:rPr>
        <w:t xml:space="preserve"> decree</w:t>
      </w:r>
      <w:r w:rsidRPr="00453BB2">
        <w:rPr>
          <w:rFonts w:ascii="Myriad Pro" w:hAnsi="Myriad Pro"/>
          <w:sz w:val="20"/>
          <w:szCs w:val="20"/>
        </w:rPr>
        <w:t xml:space="preserve"> # 212-III dated January 9, 2007.</w:t>
      </w:r>
    </w:p>
    <w:p w:rsidR="004F5DD6" w:rsidRPr="00453BB2" w:rsidRDefault="004F5DD6" w:rsidP="004F5DD6">
      <w:pPr>
        <w:spacing w:after="0"/>
        <w:rPr>
          <w:rFonts w:ascii="Myriad Pro" w:hAnsi="Myriad Pro"/>
          <w:sz w:val="20"/>
          <w:szCs w:val="20"/>
        </w:rPr>
      </w:pPr>
    </w:p>
    <w:p w:rsidR="004F5DD6" w:rsidRPr="00453BB2" w:rsidRDefault="004F5DD6" w:rsidP="004F5DD6">
      <w:pPr>
        <w:spacing w:after="0"/>
        <w:rPr>
          <w:rFonts w:ascii="Myriad Pro" w:hAnsi="Myriad Pro"/>
          <w:sz w:val="20"/>
          <w:szCs w:val="20"/>
        </w:rPr>
      </w:pPr>
      <w:r w:rsidRPr="00453BB2">
        <w:rPr>
          <w:rFonts w:ascii="Myriad Pro" w:hAnsi="Myriad Pro"/>
          <w:sz w:val="20"/>
          <w:szCs w:val="20"/>
        </w:rPr>
        <w:t>The document establishes general provisions and principles for building a national environmental management system, including those aspects directly related to sound handling of chemicals and wastes. It further plans for harmonization of national legislation with existing international norms and standards, and particularly with EU environmental directives. In total, eighteen (18) international environment-related conventions and thirty (30) EU directives and their requirements have to-date been considered in the Environmental Code.</w:t>
      </w:r>
    </w:p>
    <w:p w:rsidR="004F5DD6" w:rsidRPr="00453BB2" w:rsidRDefault="004F5DD6" w:rsidP="004F5DD6">
      <w:pPr>
        <w:spacing w:after="0"/>
        <w:rPr>
          <w:rFonts w:ascii="Myriad Pro" w:hAnsi="Myriad Pro"/>
          <w:sz w:val="20"/>
          <w:szCs w:val="20"/>
        </w:rPr>
      </w:pPr>
    </w:p>
    <w:p w:rsidR="004F5DD6" w:rsidRPr="00453BB2" w:rsidRDefault="004F5DD6" w:rsidP="004F5DD6">
      <w:pPr>
        <w:spacing w:after="0"/>
        <w:rPr>
          <w:rFonts w:ascii="Myriad Pro" w:hAnsi="Myriad Pro"/>
          <w:sz w:val="20"/>
          <w:szCs w:val="20"/>
        </w:rPr>
      </w:pPr>
      <w:r w:rsidRPr="00453BB2">
        <w:rPr>
          <w:rFonts w:ascii="Myriad Pro" w:hAnsi="Myriad Pro"/>
          <w:sz w:val="20"/>
          <w:szCs w:val="20"/>
        </w:rPr>
        <w:t>In specific reference to the waste management, the following sections of the Code are considered as directly relevant:</w:t>
      </w:r>
    </w:p>
    <w:p w:rsidR="004F5DD6" w:rsidRPr="00453BB2" w:rsidRDefault="004F5DD6" w:rsidP="004F5DD6">
      <w:pPr>
        <w:spacing w:after="0"/>
        <w:rPr>
          <w:rFonts w:ascii="Myriad Pro" w:hAnsi="Myriad Pro"/>
          <w:sz w:val="20"/>
          <w:szCs w:val="20"/>
        </w:rPr>
      </w:pPr>
    </w:p>
    <w:p w:rsidR="004F5DD6" w:rsidRPr="00453BB2" w:rsidRDefault="00D860B2" w:rsidP="008D4242">
      <w:pPr>
        <w:numPr>
          <w:ilvl w:val="0"/>
          <w:numId w:val="29"/>
        </w:numPr>
        <w:autoSpaceDE w:val="0"/>
        <w:autoSpaceDN w:val="0"/>
        <w:adjustRightInd w:val="0"/>
        <w:spacing w:after="0"/>
        <w:rPr>
          <w:rFonts w:ascii="Myriad Pro" w:hAnsi="Myriad Pro"/>
          <w:sz w:val="20"/>
          <w:szCs w:val="20"/>
        </w:rPr>
      </w:pPr>
      <w:r w:rsidRPr="00453BB2">
        <w:rPr>
          <w:rFonts w:ascii="Myriad Pro" w:hAnsi="Myriad Pro"/>
          <w:sz w:val="20"/>
          <w:szCs w:val="20"/>
        </w:rPr>
        <w:t>Chapter 40 of the Environmental Code establishes environmental requirements for the production and application of pot</w:t>
      </w:r>
      <w:r w:rsidR="008D6A35" w:rsidRPr="00453BB2">
        <w:rPr>
          <w:rFonts w:ascii="Myriad Pro" w:hAnsi="Myriad Pro"/>
          <w:sz w:val="20"/>
          <w:szCs w:val="20"/>
        </w:rPr>
        <w:t>entially hazardous substances of chemical and biological origin, inclusive of genetically modified food and organisms;</w:t>
      </w:r>
    </w:p>
    <w:p w:rsidR="004F5DD6" w:rsidRPr="00453BB2" w:rsidRDefault="008D6A35" w:rsidP="008D4242">
      <w:pPr>
        <w:numPr>
          <w:ilvl w:val="0"/>
          <w:numId w:val="29"/>
        </w:numPr>
        <w:autoSpaceDE w:val="0"/>
        <w:autoSpaceDN w:val="0"/>
        <w:adjustRightInd w:val="0"/>
        <w:spacing w:after="0"/>
        <w:rPr>
          <w:rFonts w:ascii="Myriad Pro" w:hAnsi="Myriad Pro"/>
          <w:sz w:val="20"/>
          <w:szCs w:val="20"/>
        </w:rPr>
      </w:pPr>
      <w:r w:rsidRPr="00453BB2">
        <w:rPr>
          <w:rFonts w:ascii="Myriad Pro" w:hAnsi="Myriad Pro"/>
          <w:sz w:val="20"/>
          <w:szCs w:val="20"/>
        </w:rPr>
        <w:t>Article 280 on ”Environmental requirements for the production and use of potentially hazardous chemicals” bans production and import of POPs chemicals and POPs containing products</w:t>
      </w:r>
      <w:r w:rsidR="00D860B2" w:rsidRPr="00453BB2">
        <w:rPr>
          <w:rStyle w:val="FootnoteReference"/>
          <w:rFonts w:ascii="Myriad Pro" w:hAnsi="Myriad Pro"/>
          <w:sz w:val="20"/>
          <w:szCs w:val="20"/>
        </w:rPr>
        <w:footnoteReference w:id="2"/>
      </w:r>
      <w:r w:rsidR="00D860B2" w:rsidRPr="00453BB2">
        <w:rPr>
          <w:rFonts w:ascii="Myriad Pro" w:hAnsi="Myriad Pro"/>
          <w:sz w:val="20"/>
          <w:szCs w:val="20"/>
        </w:rPr>
        <w:t>;</w:t>
      </w:r>
    </w:p>
    <w:p w:rsidR="004F5DD6" w:rsidRPr="00453BB2" w:rsidRDefault="00D860B2" w:rsidP="008D4242">
      <w:pPr>
        <w:numPr>
          <w:ilvl w:val="0"/>
          <w:numId w:val="29"/>
        </w:numPr>
        <w:autoSpaceDE w:val="0"/>
        <w:autoSpaceDN w:val="0"/>
        <w:adjustRightInd w:val="0"/>
        <w:spacing w:after="0"/>
        <w:rPr>
          <w:rFonts w:ascii="Myriad Pro" w:hAnsi="Myriad Pro"/>
          <w:sz w:val="20"/>
          <w:szCs w:val="20"/>
        </w:rPr>
      </w:pPr>
      <w:r w:rsidRPr="00453BB2">
        <w:rPr>
          <w:rFonts w:ascii="Myriad Pro" w:hAnsi="Myriad Pro"/>
          <w:sz w:val="20"/>
          <w:szCs w:val="20"/>
        </w:rPr>
        <w:t>Article 288 further establishes prohibition of production and import of products which may generate waste containing POPs;</w:t>
      </w:r>
    </w:p>
    <w:p w:rsidR="004F5DD6" w:rsidRPr="00453BB2" w:rsidRDefault="00D860B2" w:rsidP="008D4242">
      <w:pPr>
        <w:numPr>
          <w:ilvl w:val="0"/>
          <w:numId w:val="29"/>
        </w:numPr>
        <w:autoSpaceDE w:val="0"/>
        <w:autoSpaceDN w:val="0"/>
        <w:adjustRightInd w:val="0"/>
        <w:spacing w:after="0"/>
        <w:rPr>
          <w:rFonts w:ascii="Myriad Pro" w:hAnsi="Myriad Pro"/>
          <w:sz w:val="20"/>
          <w:szCs w:val="20"/>
        </w:rPr>
      </w:pPr>
      <w:r w:rsidRPr="00453BB2">
        <w:rPr>
          <w:rFonts w:ascii="Myriad Pro" w:hAnsi="Myriad Pro"/>
          <w:sz w:val="20"/>
          <w:szCs w:val="20"/>
        </w:rPr>
        <w:t>Article 298</w:t>
      </w:r>
      <w:r w:rsidR="004B37D7">
        <w:rPr>
          <w:rFonts w:ascii="Myriad Pro" w:hAnsi="Myriad Pro"/>
          <w:sz w:val="20"/>
          <w:szCs w:val="20"/>
        </w:rPr>
        <w:t xml:space="preserve"> regulates the ban on dumping</w:t>
      </w:r>
      <w:r w:rsidRPr="00453BB2">
        <w:rPr>
          <w:rFonts w:ascii="Myriad Pro" w:hAnsi="Myriad Pro"/>
          <w:sz w:val="20"/>
          <w:szCs w:val="20"/>
        </w:rPr>
        <w:t xml:space="preserve"> waste containing POPs, in accordance with international MEA treaties Kazakhstan has ratified. </w:t>
      </w:r>
    </w:p>
    <w:p w:rsidR="004F5DD6" w:rsidRPr="00453BB2" w:rsidRDefault="00D860B2" w:rsidP="008D4242">
      <w:pPr>
        <w:numPr>
          <w:ilvl w:val="0"/>
          <w:numId w:val="29"/>
        </w:numPr>
        <w:autoSpaceDE w:val="0"/>
        <w:autoSpaceDN w:val="0"/>
        <w:adjustRightInd w:val="0"/>
        <w:spacing w:after="0"/>
        <w:rPr>
          <w:rFonts w:ascii="Myriad Pro" w:hAnsi="Myriad Pro"/>
          <w:sz w:val="20"/>
          <w:szCs w:val="20"/>
        </w:rPr>
      </w:pPr>
      <w:r w:rsidRPr="00453BB2">
        <w:rPr>
          <w:rFonts w:ascii="Myriad Pro" w:hAnsi="Myriad Pro"/>
          <w:sz w:val="20"/>
          <w:szCs w:val="20"/>
        </w:rPr>
        <w:t>Article 301 established that a landfill cannot receive a waste containing pesticides and POPs.</w:t>
      </w:r>
    </w:p>
    <w:p w:rsidR="004F5DD6" w:rsidRPr="00453BB2" w:rsidRDefault="00D860B2" w:rsidP="008D4242">
      <w:pPr>
        <w:numPr>
          <w:ilvl w:val="0"/>
          <w:numId w:val="29"/>
        </w:numPr>
        <w:autoSpaceDE w:val="0"/>
        <w:autoSpaceDN w:val="0"/>
        <w:adjustRightInd w:val="0"/>
        <w:spacing w:after="0"/>
        <w:rPr>
          <w:rFonts w:ascii="Myriad Pro" w:hAnsi="Myriad Pro"/>
          <w:sz w:val="20"/>
          <w:szCs w:val="20"/>
        </w:rPr>
      </w:pPr>
      <w:r w:rsidRPr="00453BB2">
        <w:rPr>
          <w:rFonts w:ascii="Myriad Pro" w:hAnsi="Myriad Pro"/>
          <w:sz w:val="20"/>
          <w:szCs w:val="20"/>
        </w:rPr>
        <w:t>Article 293-1</w:t>
      </w:r>
      <w:r w:rsidRPr="00453BB2">
        <w:rPr>
          <w:rStyle w:val="FootnoteReference"/>
          <w:rFonts w:ascii="Myriad Pro" w:hAnsi="Myriad Pro"/>
          <w:sz w:val="20"/>
          <w:szCs w:val="20"/>
        </w:rPr>
        <w:footnoteReference w:id="3"/>
      </w:r>
      <w:r w:rsidRPr="00453BB2">
        <w:rPr>
          <w:rFonts w:ascii="Myriad Pro" w:hAnsi="Myriad Pro"/>
          <w:sz w:val="20"/>
          <w:szCs w:val="20"/>
        </w:rPr>
        <w:t xml:space="preserve"> on “Environmental requirements for storage of waste containing POPs” regulates POPs storage requirements to ensure safety operation and limitation of risks to environment and human health. The article requires establishment of specific waste register system that includes production, transport and disposal, and demands producer (holders) to carry the responsibility of the waste until its safe disposal is certified.</w:t>
      </w:r>
    </w:p>
    <w:p w:rsidR="004F5DD6" w:rsidRPr="00453BB2" w:rsidRDefault="004F5DD6" w:rsidP="004F5DD6">
      <w:pPr>
        <w:spacing w:after="0"/>
        <w:rPr>
          <w:rFonts w:ascii="Myriad Pro" w:hAnsi="Myriad Pro"/>
          <w:sz w:val="20"/>
          <w:szCs w:val="20"/>
        </w:rPr>
      </w:pPr>
    </w:p>
    <w:p w:rsidR="004F5DD6" w:rsidRPr="00453BB2" w:rsidRDefault="004F5DD6" w:rsidP="004F5DD6">
      <w:pPr>
        <w:spacing w:after="0"/>
        <w:rPr>
          <w:rFonts w:ascii="Myriad Pro" w:hAnsi="Myriad Pro"/>
          <w:sz w:val="20"/>
          <w:szCs w:val="20"/>
        </w:rPr>
      </w:pPr>
      <w:r w:rsidRPr="00453BB2">
        <w:rPr>
          <w:rFonts w:ascii="Myriad Pro" w:hAnsi="Myriad Pro"/>
          <w:sz w:val="20"/>
          <w:szCs w:val="20"/>
        </w:rPr>
        <w:t>At the national law level, the fundamental regulatory document is the law of the Republic of Kazakhstan “On Chemical Product Safety” (hereinafter referred to as the Product Safety Law) # 302-3 dated 21 July 2007. It stipulates a set of requirements regulating safety aspects of chemicals and their life-cycle processes. These mainly apply t</w:t>
      </w:r>
      <w:r w:rsidR="004B37D7">
        <w:rPr>
          <w:rFonts w:ascii="Myriad Pro" w:hAnsi="Myriad Pro"/>
          <w:sz w:val="20"/>
          <w:szCs w:val="20"/>
        </w:rPr>
        <w:t>o hazardous chemicals and not</w:t>
      </w:r>
      <w:r w:rsidRPr="00453BB2">
        <w:rPr>
          <w:rFonts w:ascii="Myriad Pro" w:hAnsi="Myriad Pro"/>
          <w:sz w:val="20"/>
          <w:szCs w:val="20"/>
        </w:rPr>
        <w:t xml:space="preserve"> finished</w:t>
      </w:r>
      <w:r w:rsidR="004B37D7">
        <w:rPr>
          <w:rFonts w:ascii="Myriad Pro" w:hAnsi="Myriad Pro"/>
          <w:sz w:val="20"/>
          <w:szCs w:val="20"/>
        </w:rPr>
        <w:t xml:space="preserve"> to</w:t>
      </w:r>
      <w:r w:rsidRPr="00453BB2">
        <w:rPr>
          <w:rFonts w:ascii="Myriad Pro" w:hAnsi="Myriad Pro"/>
          <w:sz w:val="20"/>
          <w:szCs w:val="20"/>
        </w:rPr>
        <w:t xml:space="preserve"> pharmaceuticals, radioactive substances and materials, or food.</w:t>
      </w:r>
    </w:p>
    <w:p w:rsidR="004F5DD6" w:rsidRPr="00453BB2" w:rsidRDefault="004F5DD6" w:rsidP="004F5DD6">
      <w:pPr>
        <w:spacing w:after="0"/>
        <w:rPr>
          <w:rFonts w:ascii="Myriad Pro" w:hAnsi="Myriad Pro"/>
          <w:sz w:val="20"/>
          <w:szCs w:val="20"/>
        </w:rPr>
      </w:pPr>
    </w:p>
    <w:p w:rsidR="004F5DD6" w:rsidRPr="00453BB2" w:rsidRDefault="004F5DD6" w:rsidP="004F5DD6">
      <w:pPr>
        <w:spacing w:after="0"/>
        <w:rPr>
          <w:rFonts w:ascii="Myriad Pro" w:hAnsi="Myriad Pro"/>
          <w:sz w:val="20"/>
          <w:szCs w:val="20"/>
        </w:rPr>
      </w:pPr>
      <w:r w:rsidRPr="00453BB2">
        <w:rPr>
          <w:rFonts w:ascii="Myriad Pro" w:hAnsi="Myriad Pro"/>
          <w:sz w:val="20"/>
          <w:szCs w:val="20"/>
        </w:rPr>
        <w:t>In this law, classification of chemicals partially corresponds to the Globally Harmonized System of Classification and Labelling of Chemicals (GHS)</w:t>
      </w:r>
      <w:r w:rsidRPr="00453BB2">
        <w:rPr>
          <w:rStyle w:val="FootnoteReference"/>
          <w:rFonts w:ascii="Myriad Pro" w:hAnsi="Myriad Pro"/>
          <w:sz w:val="20"/>
          <w:szCs w:val="20"/>
        </w:rPr>
        <w:footnoteReference w:id="4"/>
      </w:r>
      <w:r w:rsidRPr="00453BB2">
        <w:rPr>
          <w:rFonts w:ascii="Myriad Pro" w:hAnsi="Myriad Pro"/>
          <w:sz w:val="20"/>
          <w:szCs w:val="20"/>
        </w:rPr>
        <w:t xml:space="preserve">. In respect to integration of GHS into the legislation system, there is no special regulatory document adopted in Kazakhstan that would include </w:t>
      </w:r>
      <w:r w:rsidR="00A5134B">
        <w:rPr>
          <w:rFonts w:ascii="Myriad Pro" w:hAnsi="Myriad Pro"/>
          <w:sz w:val="20"/>
          <w:szCs w:val="20"/>
        </w:rPr>
        <w:t xml:space="preserve">and </w:t>
      </w:r>
      <w:r w:rsidRPr="00453BB2">
        <w:rPr>
          <w:rFonts w:ascii="Myriad Pro" w:hAnsi="Myriad Pro"/>
          <w:sz w:val="20"/>
          <w:szCs w:val="20"/>
        </w:rPr>
        <w:t>require it. Nonetheless, the Product Safety Law contains key GHS elements such as obligatory classification of products and availability of safety data sheets and labels indicating hazardous properties and safe handling methods. The hazard classification under all product categories generally corresponds to GHS and the chemical product safety data sheet required by article 14 of the law fully corresponds to the layout of safety data-sheet in accordance with GHS.</w:t>
      </w:r>
    </w:p>
    <w:p w:rsidR="004F5DD6" w:rsidRPr="00453BB2" w:rsidRDefault="004F5DD6" w:rsidP="004F5DD6">
      <w:pPr>
        <w:spacing w:after="0"/>
        <w:rPr>
          <w:rFonts w:ascii="Myriad Pro" w:hAnsi="Myriad Pro"/>
          <w:sz w:val="20"/>
          <w:szCs w:val="20"/>
        </w:rPr>
      </w:pPr>
    </w:p>
    <w:p w:rsidR="004F5DD6" w:rsidRPr="00453BB2" w:rsidRDefault="004F5DD6" w:rsidP="004F5DD6">
      <w:pPr>
        <w:spacing w:after="0"/>
        <w:rPr>
          <w:rFonts w:ascii="Myriad Pro" w:hAnsi="Myriad Pro"/>
          <w:sz w:val="20"/>
          <w:szCs w:val="20"/>
        </w:rPr>
      </w:pPr>
      <w:r w:rsidRPr="00453BB2">
        <w:rPr>
          <w:rFonts w:ascii="Myriad Pro" w:hAnsi="Myriad Pro"/>
          <w:sz w:val="20"/>
          <w:szCs w:val="20"/>
        </w:rPr>
        <w:lastRenderedPageBreak/>
        <w:t>When it comes to the practical implementation, chemical product classification is indicated by a producing company (or supplier/importer) when preparing documentation required for future product marketing and sales. Such information (classification results) is required in associated Safety Data Sheets and product labels. A chemical product certification procedure involves submission of safety data sheet, SDS expert review, and product listing in national registers.</w:t>
      </w:r>
    </w:p>
    <w:p w:rsidR="004F5DD6" w:rsidRPr="00453BB2" w:rsidRDefault="004F5DD6" w:rsidP="004F5DD6">
      <w:pPr>
        <w:spacing w:after="0"/>
        <w:rPr>
          <w:rFonts w:ascii="Myriad Pro" w:hAnsi="Myriad Pro"/>
          <w:sz w:val="20"/>
          <w:szCs w:val="20"/>
        </w:rPr>
      </w:pPr>
    </w:p>
    <w:p w:rsidR="004F5DD6" w:rsidRPr="00453BB2" w:rsidRDefault="004F5DD6" w:rsidP="004F5DD6">
      <w:pPr>
        <w:spacing w:after="0"/>
        <w:rPr>
          <w:rFonts w:ascii="Myriad Pro" w:hAnsi="Myriad Pro"/>
          <w:sz w:val="20"/>
          <w:szCs w:val="20"/>
        </w:rPr>
      </w:pPr>
      <w:r w:rsidRPr="00453BB2">
        <w:rPr>
          <w:rFonts w:ascii="Myriad Pro" w:hAnsi="Myriad Pro"/>
          <w:sz w:val="20"/>
          <w:szCs w:val="20"/>
        </w:rPr>
        <w:t>At the national level, there are three (3) chemical registers that are operated in Kazakhstan: the register of industrial chemicals (controlled by the Industry Committee under the Ministry of Industry and New Technologies), the register of agricultural chemicals, mainly listing pesticides (controlled by the Ministry of Agriculture), and the register of chemicals classified as harmful to human health (controlled by the Committee of Sanitary and Epidemiological Supervision under the Ministry of Public Health). Currently, these registers are not publicly accessible for entrepreneurs or civilians.</w:t>
      </w:r>
    </w:p>
    <w:p w:rsidR="004F5DD6" w:rsidRPr="00453BB2" w:rsidRDefault="004F5DD6" w:rsidP="004F5DD6">
      <w:pPr>
        <w:spacing w:after="0"/>
        <w:rPr>
          <w:rFonts w:ascii="Myriad Pro" w:hAnsi="Myriad Pro"/>
          <w:sz w:val="20"/>
          <w:szCs w:val="20"/>
        </w:rPr>
      </w:pPr>
    </w:p>
    <w:p w:rsidR="004F5DD6" w:rsidRPr="00453BB2" w:rsidRDefault="004F5DD6" w:rsidP="004F5DD6">
      <w:pPr>
        <w:spacing w:after="0"/>
        <w:rPr>
          <w:rFonts w:ascii="Myriad Pro" w:hAnsi="Myriad Pro"/>
          <w:sz w:val="20"/>
          <w:szCs w:val="20"/>
          <w:shd w:val="clear" w:color="auto" w:fill="FFFF00"/>
        </w:rPr>
      </w:pPr>
      <w:r w:rsidRPr="00453BB2">
        <w:rPr>
          <w:rFonts w:ascii="Myriad Pro" w:hAnsi="Myriad Pro"/>
          <w:sz w:val="20"/>
          <w:szCs w:val="20"/>
        </w:rPr>
        <w:t>The chemical product testing criteria and methods used to determine physical, chemical, and toxicological properties are defined in the technical regulations of specific products. These requirements are further detailed in a number of regulatory rules of the Customs Union: technical regulations “On Chemical Product Safety”, chemicals classification standards (GOST</w:t>
      </w:r>
      <w:r w:rsidRPr="00453BB2">
        <w:rPr>
          <w:rStyle w:val="FootnoteReference"/>
          <w:rFonts w:ascii="Myriad Pro" w:hAnsi="Myriad Pro"/>
          <w:sz w:val="20"/>
          <w:szCs w:val="20"/>
        </w:rPr>
        <w:footnoteReference w:id="5"/>
      </w:r>
      <w:r w:rsidRPr="00453BB2">
        <w:rPr>
          <w:rFonts w:ascii="Myriad Pro" w:hAnsi="Myriad Pro"/>
          <w:sz w:val="20"/>
          <w:szCs w:val="20"/>
        </w:rPr>
        <w:t>), safety data sheet and labels.</w:t>
      </w:r>
    </w:p>
    <w:p w:rsidR="004F5DD6" w:rsidRPr="00453BB2" w:rsidRDefault="004F5DD6" w:rsidP="004F5DD6">
      <w:pPr>
        <w:spacing w:after="0"/>
        <w:rPr>
          <w:rFonts w:ascii="Myriad Pro" w:hAnsi="Myriad Pro"/>
          <w:sz w:val="20"/>
          <w:szCs w:val="20"/>
        </w:rPr>
      </w:pPr>
    </w:p>
    <w:p w:rsidR="004F5DD6" w:rsidRPr="00453BB2" w:rsidRDefault="004F5DD6" w:rsidP="004F5DD6">
      <w:pPr>
        <w:spacing w:after="0"/>
        <w:rPr>
          <w:rFonts w:ascii="Myriad Pro" w:hAnsi="Myriad Pro"/>
          <w:sz w:val="20"/>
          <w:szCs w:val="20"/>
        </w:rPr>
      </w:pPr>
      <w:r w:rsidRPr="00453BB2">
        <w:rPr>
          <w:rFonts w:ascii="Myriad Pro" w:hAnsi="Myriad Pro"/>
          <w:sz w:val="20"/>
          <w:szCs w:val="20"/>
        </w:rPr>
        <w:t xml:space="preserve">Further, chemicals management policies are influenced by technical regulations developed for the </w:t>
      </w:r>
      <w:proofErr w:type="spellStart"/>
      <w:r w:rsidRPr="00453BB2">
        <w:rPr>
          <w:rFonts w:ascii="Myriad Pro" w:hAnsi="Myriad Pro"/>
          <w:sz w:val="20"/>
          <w:szCs w:val="20"/>
        </w:rPr>
        <w:t>EurAsian</w:t>
      </w:r>
      <w:proofErr w:type="spellEnd"/>
      <w:r w:rsidRPr="00453BB2">
        <w:rPr>
          <w:rFonts w:ascii="Myriad Pro" w:hAnsi="Myriad Pro"/>
          <w:sz w:val="20"/>
          <w:szCs w:val="20"/>
        </w:rPr>
        <w:t xml:space="preserve"> Economic Community (</w:t>
      </w:r>
      <w:proofErr w:type="spellStart"/>
      <w:r w:rsidRPr="00453BB2">
        <w:rPr>
          <w:rFonts w:ascii="Myriad Pro" w:hAnsi="Myriad Pro"/>
          <w:sz w:val="20"/>
          <w:szCs w:val="20"/>
        </w:rPr>
        <w:t>EurAsEC</w:t>
      </w:r>
      <w:proofErr w:type="spellEnd"/>
      <w:r w:rsidRPr="00453BB2">
        <w:rPr>
          <w:rFonts w:ascii="Myriad Pro" w:hAnsi="Myriad Pro"/>
          <w:sz w:val="20"/>
          <w:szCs w:val="20"/>
        </w:rPr>
        <w:t>) and the Customs Union between Kazakhstan, Belarus and the Russian Federation. Development of priority regulations is currently carried out according to established coordinated work plans and includes formulation, approval and implementation of eight (8) technical regulations in the chemical industry. Of these, two (2) technical regulations (covering paints, detergents and household chemicals) have been developed by technical teams from the government of Kazakhstan.</w:t>
      </w:r>
    </w:p>
    <w:p w:rsidR="004F5DD6" w:rsidRPr="00453BB2" w:rsidRDefault="004F5DD6" w:rsidP="004F5DD6">
      <w:pPr>
        <w:spacing w:after="0"/>
        <w:rPr>
          <w:rFonts w:ascii="Myriad Pro" w:hAnsi="Myriad Pro"/>
          <w:sz w:val="20"/>
          <w:szCs w:val="20"/>
        </w:rPr>
      </w:pPr>
    </w:p>
    <w:p w:rsidR="004F5DD6" w:rsidRPr="00453BB2" w:rsidRDefault="004F5DD6" w:rsidP="004F5DD6">
      <w:pPr>
        <w:rPr>
          <w:rFonts w:ascii="Myriad Pro" w:hAnsi="Myriad Pro"/>
          <w:sz w:val="20"/>
          <w:szCs w:val="20"/>
        </w:rPr>
      </w:pPr>
      <w:r w:rsidRPr="00453BB2">
        <w:rPr>
          <w:rFonts w:ascii="Myriad Pro" w:hAnsi="Myriad Pro"/>
          <w:sz w:val="20"/>
          <w:szCs w:val="20"/>
        </w:rPr>
        <w:t>Notwithstanding previously referenced regulatory framework, and in specific relation to control over POPs substances contained in products, no such provisions are established in the current Product Safety Law. However, based on Government resolution # 367 dated April 20, 2005 “On obligatory product conformance confirmation in the Republic of Kazakhstan”, chemical products with the following characteristics shall not be permitted for use:</w:t>
      </w:r>
    </w:p>
    <w:p w:rsidR="004F5DD6" w:rsidRPr="00453BB2" w:rsidRDefault="004F5DD6" w:rsidP="008D4242">
      <w:pPr>
        <w:pStyle w:val="ListParagraph1"/>
        <w:numPr>
          <w:ilvl w:val="0"/>
          <w:numId w:val="27"/>
        </w:numPr>
        <w:spacing w:after="60"/>
        <w:contextualSpacing/>
        <w:jc w:val="both"/>
        <w:rPr>
          <w:rFonts w:ascii="Myriad Pro" w:hAnsi="Myriad Pro"/>
          <w:sz w:val="20"/>
          <w:szCs w:val="20"/>
          <w:lang w:val="en-GB"/>
        </w:rPr>
      </w:pPr>
      <w:r w:rsidRPr="00453BB2">
        <w:rPr>
          <w:rFonts w:ascii="Myriad Pro" w:hAnsi="Myriad Pro"/>
          <w:sz w:val="20"/>
          <w:szCs w:val="20"/>
          <w:lang w:val="en-GB"/>
        </w:rPr>
        <w:t xml:space="preserve">Products with clear signs of harm to human health (for example, in case of available information about actual harm to human health and the environment);  </w:t>
      </w:r>
    </w:p>
    <w:p w:rsidR="004F5DD6" w:rsidRPr="00453BB2" w:rsidRDefault="004F5DD6" w:rsidP="008D4242">
      <w:pPr>
        <w:pStyle w:val="ListParagraph1"/>
        <w:numPr>
          <w:ilvl w:val="0"/>
          <w:numId w:val="27"/>
        </w:numPr>
        <w:spacing w:after="60"/>
        <w:contextualSpacing/>
        <w:jc w:val="both"/>
        <w:rPr>
          <w:rFonts w:ascii="Myriad Pro" w:hAnsi="Myriad Pro"/>
          <w:sz w:val="20"/>
          <w:szCs w:val="20"/>
          <w:lang w:val="en-GB"/>
        </w:rPr>
      </w:pPr>
      <w:r w:rsidRPr="00453BB2">
        <w:rPr>
          <w:rFonts w:ascii="Myriad Pro" w:hAnsi="Myriad Pro"/>
          <w:sz w:val="20"/>
          <w:szCs w:val="20"/>
          <w:lang w:val="en-GB"/>
        </w:rPr>
        <w:t xml:space="preserve">Products without certification; </w:t>
      </w:r>
    </w:p>
    <w:p w:rsidR="004F5DD6" w:rsidRPr="00453BB2" w:rsidRDefault="004F5DD6" w:rsidP="008D4242">
      <w:pPr>
        <w:pStyle w:val="ListParagraph1"/>
        <w:numPr>
          <w:ilvl w:val="0"/>
          <w:numId w:val="27"/>
        </w:numPr>
        <w:spacing w:after="60"/>
        <w:contextualSpacing/>
        <w:jc w:val="both"/>
        <w:rPr>
          <w:rFonts w:ascii="Myriad Pro" w:hAnsi="Myriad Pro"/>
          <w:sz w:val="20"/>
          <w:szCs w:val="20"/>
          <w:lang w:val="en-GB"/>
        </w:rPr>
      </w:pPr>
      <w:r w:rsidRPr="00453BB2">
        <w:rPr>
          <w:rFonts w:ascii="Myriad Pro" w:hAnsi="Myriad Pro"/>
          <w:sz w:val="20"/>
          <w:szCs w:val="20"/>
          <w:lang w:val="en-GB"/>
        </w:rPr>
        <w:t xml:space="preserve">Products without documentary proof of safety and origin; </w:t>
      </w:r>
    </w:p>
    <w:p w:rsidR="004F5DD6" w:rsidRPr="00453BB2" w:rsidRDefault="004F5DD6" w:rsidP="008D4242">
      <w:pPr>
        <w:pStyle w:val="ListParagraph1"/>
        <w:numPr>
          <w:ilvl w:val="0"/>
          <w:numId w:val="27"/>
        </w:numPr>
        <w:spacing w:after="60"/>
        <w:contextualSpacing/>
        <w:jc w:val="both"/>
        <w:rPr>
          <w:rFonts w:ascii="Myriad Pro" w:hAnsi="Myriad Pro"/>
          <w:sz w:val="20"/>
          <w:szCs w:val="20"/>
          <w:lang w:val="en-GB"/>
        </w:rPr>
      </w:pPr>
      <w:r w:rsidRPr="00453BB2">
        <w:rPr>
          <w:rFonts w:ascii="Myriad Pro" w:hAnsi="Myriad Pro"/>
          <w:sz w:val="20"/>
          <w:szCs w:val="20"/>
          <w:lang w:val="en-GB"/>
        </w:rPr>
        <w:t xml:space="preserve">Products with no warning labels, </w:t>
      </w:r>
    </w:p>
    <w:p w:rsidR="004F5DD6" w:rsidRPr="00453BB2" w:rsidRDefault="004F5DD6" w:rsidP="008D4242">
      <w:pPr>
        <w:pStyle w:val="ListParagraph1"/>
        <w:numPr>
          <w:ilvl w:val="0"/>
          <w:numId w:val="27"/>
        </w:numPr>
        <w:contextualSpacing/>
        <w:jc w:val="both"/>
        <w:rPr>
          <w:rFonts w:ascii="Myriad Pro" w:hAnsi="Myriad Pro"/>
          <w:sz w:val="20"/>
          <w:szCs w:val="20"/>
          <w:lang w:val="en-GB"/>
        </w:rPr>
      </w:pPr>
      <w:r w:rsidRPr="00453BB2">
        <w:rPr>
          <w:rFonts w:ascii="Myriad Pro" w:hAnsi="Myriad Pro"/>
          <w:sz w:val="20"/>
          <w:szCs w:val="20"/>
          <w:lang w:val="en-GB"/>
        </w:rPr>
        <w:t>Products that do not match the provided information.</w:t>
      </w:r>
    </w:p>
    <w:p w:rsidR="004F5DD6" w:rsidRPr="00453BB2" w:rsidRDefault="004F5DD6" w:rsidP="004F5DD6">
      <w:pPr>
        <w:spacing w:after="0"/>
        <w:rPr>
          <w:rFonts w:ascii="Myriad Pro" w:hAnsi="Myriad Pro"/>
          <w:sz w:val="20"/>
          <w:szCs w:val="20"/>
        </w:rPr>
      </w:pPr>
    </w:p>
    <w:p w:rsidR="004F5DD6" w:rsidRPr="00453BB2" w:rsidRDefault="004F5DD6" w:rsidP="004F5DD6">
      <w:pPr>
        <w:spacing w:after="0"/>
        <w:rPr>
          <w:rFonts w:ascii="Myriad Pro" w:hAnsi="Myriad Pro"/>
          <w:sz w:val="20"/>
          <w:szCs w:val="20"/>
          <w:highlight w:val="yellow"/>
        </w:rPr>
      </w:pPr>
      <w:r w:rsidRPr="00453BB2">
        <w:rPr>
          <w:rFonts w:ascii="Myriad Pro" w:hAnsi="Myriad Pro"/>
          <w:sz w:val="20"/>
          <w:szCs w:val="20"/>
        </w:rPr>
        <w:t>In case of discovery of such products or based on citation by the authorities, the producer (or supplier/importer) should stop one or several of the chemical life-cycle processes, i.e. withdraw the product from circulation.</w:t>
      </w:r>
    </w:p>
    <w:p w:rsidR="004F5DD6" w:rsidRPr="00D307F3" w:rsidRDefault="004F5DD6" w:rsidP="004F5DD6">
      <w:pPr>
        <w:spacing w:after="0"/>
        <w:rPr>
          <w:rFonts w:ascii="Times New Roman" w:eastAsia="SimSun" w:hAnsi="Times New Roman"/>
          <w:sz w:val="24"/>
        </w:rPr>
      </w:pPr>
    </w:p>
    <w:p w:rsidR="004F5DD6" w:rsidRPr="00F54517" w:rsidRDefault="004F5DD6" w:rsidP="004F5DD6">
      <w:pPr>
        <w:pStyle w:val="Heading3"/>
        <w:spacing w:after="120"/>
        <w:rPr>
          <w:rFonts w:ascii="Myriad Pro" w:hAnsi="Myriad Pro"/>
          <w:sz w:val="20"/>
          <w:lang w:val="en-GB"/>
        </w:rPr>
      </w:pPr>
      <w:bookmarkStart w:id="15" w:name="_Toc362424099"/>
      <w:r w:rsidRPr="00F54517">
        <w:rPr>
          <w:rFonts w:ascii="Myriad Pro" w:hAnsi="Myriad Pro"/>
          <w:sz w:val="20"/>
          <w:lang w:val="en-GB"/>
        </w:rPr>
        <w:t>Situation with POPs management in Kazakhstan</w:t>
      </w:r>
      <w:bookmarkEnd w:id="15"/>
    </w:p>
    <w:p w:rsidR="004F5DD6" w:rsidRPr="00F54517" w:rsidRDefault="004F5DD6" w:rsidP="004F5DD6">
      <w:pPr>
        <w:spacing w:after="0"/>
        <w:rPr>
          <w:rFonts w:ascii="Myriad Pro" w:hAnsi="Myriad Pro"/>
          <w:sz w:val="20"/>
          <w:szCs w:val="20"/>
        </w:rPr>
      </w:pPr>
      <w:r w:rsidRPr="00F54517">
        <w:rPr>
          <w:rFonts w:ascii="Myriad Pro" w:hAnsi="Myriad Pro"/>
          <w:sz w:val="20"/>
          <w:szCs w:val="20"/>
        </w:rPr>
        <w:t>The Stockholm Convention on Persistent Organic Pollutants (POPs) was adopted in May 2001 with the objective of protecting human health and the environment from toxic and hazardous POPs listed chemicals and wastes. It entered into force in May 2004.</w:t>
      </w:r>
    </w:p>
    <w:p w:rsidR="004F5DD6" w:rsidRPr="00F54517" w:rsidRDefault="004F5DD6" w:rsidP="004F5DD6">
      <w:pPr>
        <w:spacing w:after="0"/>
        <w:rPr>
          <w:rFonts w:ascii="Myriad Pro" w:hAnsi="Myriad Pro"/>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sz w:val="20"/>
          <w:szCs w:val="20"/>
        </w:rPr>
        <w:t>The convention initially covered twelve (12) POPs chemicals – so called “dirty dozen”. At its fourth meeting of the Conference of Parties (COP) in May 2009, the Stockholm Convention was amended to include the following nine (9) new POPs in Annex A</w:t>
      </w:r>
      <w:r w:rsidRPr="00F54517">
        <w:rPr>
          <w:rStyle w:val="FootnoteReference"/>
          <w:rFonts w:ascii="Myriad Pro" w:hAnsi="Myriad Pro"/>
          <w:sz w:val="20"/>
          <w:szCs w:val="20"/>
        </w:rPr>
        <w:footnoteReference w:id="6"/>
      </w:r>
      <w:r w:rsidRPr="00F54517">
        <w:rPr>
          <w:rFonts w:ascii="Myriad Pro" w:hAnsi="Myriad Pro"/>
          <w:sz w:val="20"/>
          <w:szCs w:val="20"/>
        </w:rPr>
        <w:t xml:space="preserve"> and Annex B</w:t>
      </w:r>
      <w:r w:rsidRPr="00F54517">
        <w:rPr>
          <w:rStyle w:val="FootnoteReference"/>
          <w:rFonts w:ascii="Myriad Pro" w:hAnsi="Myriad Pro"/>
          <w:sz w:val="20"/>
          <w:szCs w:val="20"/>
        </w:rPr>
        <w:footnoteReference w:id="7"/>
      </w:r>
      <w:r w:rsidRPr="00F54517">
        <w:rPr>
          <w:rFonts w:ascii="Myriad Pro" w:hAnsi="Myriad Pro"/>
          <w:sz w:val="20"/>
          <w:szCs w:val="20"/>
        </w:rPr>
        <w:t xml:space="preserve">. The amendments entered into force for most of the Stockholm </w:t>
      </w:r>
      <w:r w:rsidRPr="00F54517">
        <w:rPr>
          <w:rFonts w:ascii="Myriad Pro" w:hAnsi="Myriad Pro"/>
          <w:sz w:val="20"/>
          <w:szCs w:val="20"/>
        </w:rPr>
        <w:lastRenderedPageBreak/>
        <w:t>Convention Parties on 26 August 2010. Further, one additional amendment (</w:t>
      </w:r>
      <w:proofErr w:type="spellStart"/>
      <w:r w:rsidRPr="00F54517">
        <w:rPr>
          <w:rFonts w:ascii="Myriad Pro" w:hAnsi="Myriad Pro"/>
          <w:sz w:val="20"/>
          <w:szCs w:val="20"/>
        </w:rPr>
        <w:t>endosulfan</w:t>
      </w:r>
      <w:proofErr w:type="spellEnd"/>
      <w:r w:rsidRPr="00F54517">
        <w:rPr>
          <w:rFonts w:ascii="Myriad Pro" w:hAnsi="Myriad Pro"/>
          <w:sz w:val="20"/>
          <w:szCs w:val="20"/>
        </w:rPr>
        <w:t xml:space="preserve"> chemical listed in Annex A) was introduced in May 2011 at the fifth (5</w:t>
      </w:r>
      <w:r w:rsidRPr="00F54517">
        <w:rPr>
          <w:rFonts w:ascii="Myriad Pro" w:hAnsi="Myriad Pro"/>
          <w:sz w:val="20"/>
          <w:szCs w:val="20"/>
          <w:vertAlign w:val="superscript"/>
        </w:rPr>
        <w:t>th</w:t>
      </w:r>
      <w:r w:rsidRPr="00F54517">
        <w:rPr>
          <w:rFonts w:ascii="Myriad Pro" w:hAnsi="Myriad Pro"/>
          <w:sz w:val="20"/>
          <w:szCs w:val="20"/>
        </w:rPr>
        <w:t>) COP.</w:t>
      </w:r>
    </w:p>
    <w:p w:rsidR="004F5DD6" w:rsidRPr="00F54517" w:rsidRDefault="004F5DD6" w:rsidP="004F5DD6">
      <w:pPr>
        <w:spacing w:after="0"/>
        <w:rPr>
          <w:rFonts w:ascii="Myriad Pro" w:hAnsi="Myriad Pro"/>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sz w:val="20"/>
          <w:szCs w:val="20"/>
        </w:rPr>
        <w:t xml:space="preserve">According to Article 7 of the Convention, Parties are required to develop National Implementation Plans (NIP) to demonstrate how they intend to implement obligations assumed under the Stockholm Convention. According to existing rules, each Party should develop and submit the NIP within two (2) years from ratification. In compliance to the above, Kazakhstan ratified the Stockholm Convention on November 9, 2007. </w:t>
      </w:r>
    </w:p>
    <w:p w:rsidR="004F5DD6" w:rsidRPr="00F54517" w:rsidRDefault="004F5DD6" w:rsidP="004F5DD6">
      <w:pPr>
        <w:spacing w:after="0"/>
        <w:rPr>
          <w:rFonts w:ascii="Myriad Pro" w:hAnsi="Myriad Pro"/>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sz w:val="20"/>
          <w:szCs w:val="20"/>
        </w:rPr>
        <w:t>The first NIP, prepared with GEF assistance</w:t>
      </w:r>
      <w:r w:rsidRPr="00F54517">
        <w:rPr>
          <w:rStyle w:val="FootnoteReference"/>
          <w:rFonts w:ascii="Myriad Pro" w:hAnsi="Myriad Pro"/>
          <w:sz w:val="20"/>
          <w:szCs w:val="20"/>
        </w:rPr>
        <w:footnoteReference w:id="8"/>
      </w:r>
      <w:r w:rsidRPr="00F54517">
        <w:rPr>
          <w:rFonts w:ascii="Myriad Pro" w:hAnsi="Myriad Pro"/>
          <w:sz w:val="20"/>
          <w:szCs w:val="20"/>
        </w:rPr>
        <w:t>, addressing the inventories and strategic action plan for the initial twelve (12) POPs, was developed by the Ministry of Environmental Protection. After formulation works were completed in 2009, the NIP was officially transmitted to the Stockholm Convention’s Secretariat on December 8, 2009, which allowed for additional preparation of follow-up capacity building and investment programmes for safe POPs management in Kazakhstan.</w:t>
      </w:r>
    </w:p>
    <w:p w:rsidR="004F5DD6" w:rsidRPr="00F54517" w:rsidRDefault="004F5DD6" w:rsidP="004F5DD6">
      <w:pPr>
        <w:spacing w:after="0"/>
        <w:rPr>
          <w:rFonts w:ascii="Myriad Pro" w:hAnsi="Myriad Pro"/>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sz w:val="20"/>
          <w:szCs w:val="20"/>
        </w:rPr>
        <w:t>Currently, Kazakhstan, in order to respond to the recent amendments in the Stockholm Convention’s chemical lists, is required t</w:t>
      </w:r>
      <w:r w:rsidR="007F3E82">
        <w:rPr>
          <w:rFonts w:ascii="Myriad Pro" w:hAnsi="Myriad Pro"/>
          <w:sz w:val="20"/>
          <w:szCs w:val="20"/>
        </w:rPr>
        <w:t>o review and update its NIP</w:t>
      </w:r>
      <w:r w:rsidRPr="00F54517">
        <w:rPr>
          <w:rFonts w:ascii="Myriad Pro" w:hAnsi="Myriad Pro"/>
          <w:sz w:val="20"/>
          <w:szCs w:val="20"/>
        </w:rPr>
        <w:t xml:space="preserve">. Accordingly, such updated strategic document is expected within two years of the date when amendments entered into force, and this represents an urgent priority for the country as with regard to the NIP update on the new nine (9) POPs overdue for August 2012, and so for the recently added to the list of POPs the </w:t>
      </w:r>
      <w:proofErr w:type="spellStart"/>
      <w:r w:rsidRPr="00F54517">
        <w:rPr>
          <w:rFonts w:ascii="Myriad Pro" w:hAnsi="Myriad Pro"/>
          <w:sz w:val="20"/>
          <w:szCs w:val="20"/>
        </w:rPr>
        <w:t>endosulfan</w:t>
      </w:r>
      <w:proofErr w:type="spellEnd"/>
      <w:r w:rsidRPr="00F54517">
        <w:rPr>
          <w:rFonts w:ascii="Myriad Pro" w:hAnsi="Myriad Pro"/>
          <w:sz w:val="20"/>
          <w:szCs w:val="20"/>
        </w:rPr>
        <w:t xml:space="preserve"> substance.</w:t>
      </w:r>
    </w:p>
    <w:p w:rsidR="004F5DD6" w:rsidRPr="00F54517" w:rsidRDefault="004F5DD6" w:rsidP="004F5DD6">
      <w:pPr>
        <w:spacing w:after="0"/>
        <w:rPr>
          <w:rFonts w:ascii="Myriad Pro" w:hAnsi="Myriad Pro"/>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sz w:val="20"/>
          <w:szCs w:val="20"/>
        </w:rPr>
        <w:t>In course of formulation of the project document, during a series of meetings with relevant ministries it was discussed the Government would plan activities such as:</w:t>
      </w:r>
    </w:p>
    <w:p w:rsidR="004F5DD6" w:rsidRPr="00F54517" w:rsidRDefault="004F5DD6" w:rsidP="004F5DD6">
      <w:pPr>
        <w:spacing w:after="0"/>
        <w:rPr>
          <w:rFonts w:ascii="Myriad Pro" w:hAnsi="Myriad Pro"/>
          <w:sz w:val="20"/>
          <w:szCs w:val="20"/>
        </w:rPr>
      </w:pPr>
    </w:p>
    <w:p w:rsidR="004F5DD6" w:rsidRPr="00F54517" w:rsidRDefault="004F5DD6" w:rsidP="008D4242">
      <w:pPr>
        <w:numPr>
          <w:ilvl w:val="0"/>
          <w:numId w:val="30"/>
        </w:numPr>
        <w:spacing w:after="0"/>
        <w:rPr>
          <w:rFonts w:ascii="Myriad Pro" w:hAnsi="Myriad Pro"/>
          <w:sz w:val="20"/>
          <w:szCs w:val="20"/>
        </w:rPr>
      </w:pPr>
      <w:r w:rsidRPr="00F54517">
        <w:rPr>
          <w:rFonts w:ascii="Myriad Pro" w:hAnsi="Myriad Pro"/>
          <w:sz w:val="20"/>
          <w:szCs w:val="20"/>
        </w:rPr>
        <w:t xml:space="preserve">extending the inventory of POPs stockpile and POP contaminated sites; </w:t>
      </w:r>
    </w:p>
    <w:p w:rsidR="004F5DD6" w:rsidRPr="00F54517" w:rsidRDefault="004F5DD6" w:rsidP="008D4242">
      <w:pPr>
        <w:numPr>
          <w:ilvl w:val="0"/>
          <w:numId w:val="30"/>
        </w:numPr>
        <w:spacing w:after="0"/>
        <w:rPr>
          <w:rFonts w:ascii="Myriad Pro" w:hAnsi="Myriad Pro"/>
          <w:sz w:val="20"/>
          <w:szCs w:val="20"/>
        </w:rPr>
      </w:pPr>
      <w:r w:rsidRPr="00F54517">
        <w:rPr>
          <w:rFonts w:ascii="Myriad Pro" w:hAnsi="Myriad Pro"/>
          <w:sz w:val="20"/>
          <w:szCs w:val="20"/>
        </w:rPr>
        <w:t xml:space="preserve">Inventory update of </w:t>
      </w:r>
      <w:proofErr w:type="spellStart"/>
      <w:r w:rsidR="00F93001" w:rsidRPr="00F54517">
        <w:rPr>
          <w:rFonts w:ascii="Myriad Pro" w:hAnsi="Myriad Pro"/>
          <w:sz w:val="20"/>
          <w:szCs w:val="20"/>
        </w:rPr>
        <w:t>u</w:t>
      </w:r>
      <w:r w:rsidRPr="00F54517">
        <w:rPr>
          <w:rFonts w:ascii="Myriad Pro" w:hAnsi="Myriad Pro"/>
          <w:sz w:val="20"/>
          <w:szCs w:val="20"/>
        </w:rPr>
        <w:t>POPs</w:t>
      </w:r>
      <w:proofErr w:type="spellEnd"/>
      <w:r w:rsidRPr="00F54517">
        <w:rPr>
          <w:rFonts w:ascii="Myriad Pro" w:hAnsi="Myriad Pro"/>
          <w:sz w:val="20"/>
          <w:szCs w:val="20"/>
        </w:rPr>
        <w:t xml:space="preserve"> and new POPs of industrial use.</w:t>
      </w:r>
    </w:p>
    <w:p w:rsidR="004F5DD6" w:rsidRPr="00F54517" w:rsidRDefault="004F5DD6" w:rsidP="004F5DD6">
      <w:pPr>
        <w:spacing w:after="0"/>
        <w:rPr>
          <w:rFonts w:ascii="Myriad Pro" w:hAnsi="Myriad Pro"/>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sz w:val="20"/>
          <w:szCs w:val="20"/>
        </w:rPr>
        <w:t>The NIP update process will enable Kazakhstan to establish inventories of products and articles containing new POPs and to identify industrial processes where new POPs are employed or unintentionally produced. The NIP update will build on existing national coordination mechanism and capacities established during the development of the original NIP.</w:t>
      </w:r>
    </w:p>
    <w:p w:rsidR="004F5DD6" w:rsidRPr="00F54517" w:rsidRDefault="004F5DD6" w:rsidP="004F5DD6">
      <w:pPr>
        <w:spacing w:after="0"/>
        <w:rPr>
          <w:rFonts w:ascii="Myriad Pro" w:hAnsi="Myriad Pro"/>
          <w:b/>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b/>
          <w:sz w:val="20"/>
          <w:szCs w:val="20"/>
        </w:rPr>
        <w:t>The Initial National Implementation Plan</w:t>
      </w:r>
      <w:r w:rsidRPr="00F54517">
        <w:rPr>
          <w:rFonts w:ascii="Myriad Pro" w:hAnsi="Myriad Pro"/>
          <w:sz w:val="20"/>
          <w:szCs w:val="20"/>
        </w:rPr>
        <w:t xml:space="preserve"> submitted in December 2009 was based on the results of inventories of chemicals with POPs characteristics, which were carried out during 2003-2005 period, and those covered storages of obsolete and unwanted pesticides, PCB-containing equipment, releases of dioxins and furans (calculated on the basis of production figures and the UNEP toolkit methodology) as well as POPs-polluted territories.</w:t>
      </w:r>
    </w:p>
    <w:p w:rsidR="004F5DD6" w:rsidRPr="00F54517" w:rsidRDefault="004F5DD6" w:rsidP="004F5DD6">
      <w:pPr>
        <w:spacing w:after="0"/>
        <w:rPr>
          <w:rFonts w:ascii="Myriad Pro" w:hAnsi="Myriad Pro"/>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sz w:val="20"/>
          <w:szCs w:val="20"/>
        </w:rPr>
        <w:t>As a direct result of NIP formulation, the following priorities were identified by the group of POPs:</w:t>
      </w:r>
    </w:p>
    <w:p w:rsidR="00F93001" w:rsidRPr="00F54517" w:rsidRDefault="00F93001" w:rsidP="004F5DD6">
      <w:pPr>
        <w:spacing w:after="0"/>
        <w:rPr>
          <w:rFonts w:ascii="Myriad Pro" w:hAnsi="Myriad Pro"/>
          <w:sz w:val="20"/>
          <w:szCs w:val="20"/>
        </w:rPr>
      </w:pPr>
    </w:p>
    <w:p w:rsidR="004F5DD6" w:rsidRPr="00F54517" w:rsidRDefault="004F5DD6" w:rsidP="008D4242">
      <w:pPr>
        <w:pStyle w:val="ListParagraph"/>
        <w:numPr>
          <w:ilvl w:val="0"/>
          <w:numId w:val="28"/>
        </w:numPr>
        <w:rPr>
          <w:rFonts w:ascii="Myriad Pro" w:hAnsi="Myriad Pro"/>
          <w:sz w:val="20"/>
          <w:szCs w:val="20"/>
        </w:rPr>
      </w:pPr>
      <w:r w:rsidRPr="00F54517">
        <w:rPr>
          <w:rFonts w:ascii="Myriad Pro" w:hAnsi="Myriad Pro"/>
          <w:sz w:val="20"/>
          <w:szCs w:val="20"/>
          <w:u w:val="single"/>
        </w:rPr>
        <w:t>For PCBs oils/equipment/wastes</w:t>
      </w:r>
      <w:r w:rsidRPr="00F54517">
        <w:rPr>
          <w:rFonts w:ascii="Myriad Pro" w:hAnsi="Myriad Pro"/>
          <w:sz w:val="20"/>
          <w:szCs w:val="20"/>
        </w:rPr>
        <w:t>: updated PCB inventory, development of a detailed plan for  decommissioning of PCB-containing equipment, identification of the technology for disposal of PCB-containing equipment, wastes and contaminated soil, storage and disposal of PCB waste;</w:t>
      </w:r>
    </w:p>
    <w:p w:rsidR="004F5DD6" w:rsidRPr="00F54517" w:rsidRDefault="004F5DD6" w:rsidP="008D4242">
      <w:pPr>
        <w:pStyle w:val="ListParagraph"/>
        <w:numPr>
          <w:ilvl w:val="0"/>
          <w:numId w:val="28"/>
        </w:numPr>
        <w:rPr>
          <w:rFonts w:ascii="Myriad Pro" w:hAnsi="Myriad Pro"/>
          <w:color w:val="000000"/>
          <w:sz w:val="20"/>
          <w:szCs w:val="20"/>
        </w:rPr>
      </w:pPr>
      <w:r w:rsidRPr="00F54517">
        <w:rPr>
          <w:rFonts w:ascii="Myriad Pro" w:hAnsi="Myriad Pro"/>
          <w:sz w:val="20"/>
          <w:szCs w:val="20"/>
          <w:u w:val="single"/>
        </w:rPr>
        <w:t>For POPs pesticides stockpiles</w:t>
      </w:r>
      <w:r w:rsidRPr="00F54517">
        <w:rPr>
          <w:rFonts w:ascii="Myriad Pro" w:hAnsi="Myriad Pro"/>
          <w:sz w:val="20"/>
          <w:szCs w:val="20"/>
        </w:rPr>
        <w:t>: updated inventory of POP pesticides stockpiles and wastes</w:t>
      </w:r>
      <w:r w:rsidRPr="00F54517">
        <w:rPr>
          <w:rFonts w:ascii="Myriad Pro" w:hAnsi="Myriad Pro"/>
          <w:color w:val="000000"/>
          <w:sz w:val="20"/>
          <w:szCs w:val="20"/>
        </w:rPr>
        <w:t xml:space="preserve">; ensure environmentally safe and sound management of POPs stockpiles; </w:t>
      </w:r>
    </w:p>
    <w:p w:rsidR="004F5DD6" w:rsidRPr="00F54517" w:rsidRDefault="004F5DD6" w:rsidP="008D4242">
      <w:pPr>
        <w:pStyle w:val="ListParagraph"/>
        <w:numPr>
          <w:ilvl w:val="0"/>
          <w:numId w:val="28"/>
        </w:numPr>
        <w:rPr>
          <w:rFonts w:ascii="Myriad Pro" w:hAnsi="Myriad Pro"/>
          <w:color w:val="000000"/>
          <w:sz w:val="20"/>
          <w:szCs w:val="20"/>
        </w:rPr>
      </w:pPr>
      <w:r w:rsidRPr="00F54517">
        <w:rPr>
          <w:rFonts w:ascii="Myriad Pro" w:hAnsi="Myriad Pro"/>
          <w:color w:val="000000"/>
          <w:sz w:val="20"/>
          <w:szCs w:val="20"/>
          <w:u w:val="single"/>
        </w:rPr>
        <w:t xml:space="preserve">For </w:t>
      </w:r>
      <w:proofErr w:type="spellStart"/>
      <w:r w:rsidR="00F93001" w:rsidRPr="00F54517">
        <w:rPr>
          <w:rFonts w:ascii="Myriad Pro" w:hAnsi="Myriad Pro"/>
          <w:color w:val="000000"/>
          <w:sz w:val="20"/>
          <w:szCs w:val="20"/>
          <w:u w:val="single"/>
        </w:rPr>
        <w:t>u</w:t>
      </w:r>
      <w:r w:rsidRPr="00F54517">
        <w:rPr>
          <w:rFonts w:ascii="Myriad Pro" w:hAnsi="Myriad Pro"/>
          <w:color w:val="000000"/>
          <w:sz w:val="20"/>
          <w:szCs w:val="20"/>
          <w:u w:val="single"/>
        </w:rPr>
        <w:t>POPs</w:t>
      </w:r>
      <w:proofErr w:type="spellEnd"/>
      <w:r w:rsidRPr="00F54517">
        <w:rPr>
          <w:rFonts w:ascii="Myriad Pro" w:hAnsi="Myriad Pro"/>
          <w:color w:val="000000"/>
          <w:sz w:val="20"/>
          <w:szCs w:val="20"/>
          <w:u w:val="single"/>
        </w:rPr>
        <w:t xml:space="preserve"> releases</w:t>
      </w:r>
      <w:r w:rsidRPr="00F54517">
        <w:rPr>
          <w:rFonts w:ascii="Myriad Pro" w:hAnsi="Myriad Pro"/>
          <w:color w:val="000000"/>
          <w:sz w:val="20"/>
          <w:szCs w:val="20"/>
        </w:rPr>
        <w:t xml:space="preserve">: increase the adoption of BAT / BEP in processes that may generate </w:t>
      </w:r>
      <w:proofErr w:type="spellStart"/>
      <w:r w:rsidR="00F93001" w:rsidRPr="00F54517">
        <w:rPr>
          <w:rFonts w:ascii="Myriad Pro" w:hAnsi="Myriad Pro"/>
          <w:color w:val="000000"/>
          <w:sz w:val="20"/>
          <w:szCs w:val="20"/>
        </w:rPr>
        <w:t>u</w:t>
      </w:r>
      <w:r w:rsidRPr="00F54517">
        <w:rPr>
          <w:rFonts w:ascii="Myriad Pro" w:hAnsi="Myriad Pro"/>
          <w:color w:val="000000"/>
          <w:sz w:val="20"/>
          <w:szCs w:val="20"/>
        </w:rPr>
        <w:t>POPs</w:t>
      </w:r>
      <w:proofErr w:type="spellEnd"/>
      <w:r w:rsidRPr="00F54517">
        <w:rPr>
          <w:rFonts w:ascii="Myriad Pro" w:hAnsi="Myriad Pro"/>
          <w:color w:val="000000"/>
          <w:sz w:val="20"/>
          <w:szCs w:val="20"/>
        </w:rPr>
        <w:t>, with special reference to incineration and health care waste handling.</w:t>
      </w:r>
    </w:p>
    <w:p w:rsidR="004F5DD6" w:rsidRPr="00F54517" w:rsidRDefault="004F5DD6" w:rsidP="004F5DD6">
      <w:pPr>
        <w:spacing w:after="0"/>
        <w:rPr>
          <w:rFonts w:ascii="Myriad Pro" w:hAnsi="Myriad Pro"/>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sz w:val="20"/>
          <w:szCs w:val="20"/>
        </w:rPr>
        <w:t xml:space="preserve">In order to address some of the priorities listed above and parallel to NIP submission, in addition to the currently presented programme, several POPs related management projects at conceptual or full-size stages were approved by the GEF or already formulated and put into implementation. These are: </w:t>
      </w:r>
    </w:p>
    <w:p w:rsidR="004F5DD6" w:rsidRPr="00F54517" w:rsidRDefault="004F5DD6" w:rsidP="004F5DD6">
      <w:pPr>
        <w:spacing w:after="0"/>
        <w:rPr>
          <w:rFonts w:ascii="Myriad Pro" w:hAnsi="Myriad Pro"/>
          <w:sz w:val="20"/>
          <w:szCs w:val="20"/>
        </w:rPr>
      </w:pPr>
    </w:p>
    <w:p w:rsidR="004F5DD6" w:rsidRPr="00F54517" w:rsidRDefault="004F5DD6" w:rsidP="008D4242">
      <w:pPr>
        <w:numPr>
          <w:ilvl w:val="0"/>
          <w:numId w:val="31"/>
        </w:numPr>
        <w:spacing w:after="0"/>
        <w:rPr>
          <w:rFonts w:ascii="Myriad Pro" w:hAnsi="Myriad Pro"/>
          <w:sz w:val="20"/>
          <w:szCs w:val="20"/>
        </w:rPr>
      </w:pPr>
      <w:r w:rsidRPr="00F54517">
        <w:rPr>
          <w:rFonts w:ascii="Myriad Pro" w:hAnsi="Myriad Pro"/>
          <w:sz w:val="20"/>
          <w:szCs w:val="20"/>
        </w:rPr>
        <w:t>GEF/UNDP FSP: “Design and Execution of a Comprehensive PCB Management Plan for Kazakhstan” – currently under implementation;</w:t>
      </w:r>
    </w:p>
    <w:p w:rsidR="004F5DD6" w:rsidRPr="00F54517" w:rsidRDefault="004F5DD6" w:rsidP="008D4242">
      <w:pPr>
        <w:numPr>
          <w:ilvl w:val="0"/>
          <w:numId w:val="31"/>
        </w:numPr>
        <w:spacing w:after="0"/>
        <w:rPr>
          <w:rFonts w:ascii="Myriad Pro" w:hAnsi="Myriad Pro"/>
          <w:sz w:val="20"/>
          <w:szCs w:val="20"/>
        </w:rPr>
      </w:pPr>
      <w:r w:rsidRPr="00F54517">
        <w:rPr>
          <w:rFonts w:ascii="Myriad Pro" w:hAnsi="Myriad Pro"/>
          <w:sz w:val="20"/>
          <w:szCs w:val="20"/>
        </w:rPr>
        <w:t>GEF/WB FSP “Elimination of POPs Wastes” – under formulation;</w:t>
      </w:r>
    </w:p>
    <w:p w:rsidR="004F5DD6" w:rsidRPr="00F54517" w:rsidRDefault="004F5DD6" w:rsidP="008D4242">
      <w:pPr>
        <w:numPr>
          <w:ilvl w:val="0"/>
          <w:numId w:val="31"/>
        </w:numPr>
        <w:spacing w:after="0"/>
        <w:rPr>
          <w:rFonts w:ascii="Myriad Pro" w:hAnsi="Myriad Pro"/>
          <w:sz w:val="20"/>
          <w:szCs w:val="20"/>
        </w:rPr>
      </w:pPr>
      <w:r w:rsidRPr="00F54517">
        <w:rPr>
          <w:rFonts w:ascii="Myriad Pro" w:hAnsi="Myriad Pro"/>
          <w:sz w:val="20"/>
          <w:szCs w:val="20"/>
        </w:rPr>
        <w:t>Regional GEF/FAO FSP “Lifecycle Management of Pesticides and Disposal of POPs Pesticides in Central Asian Countries and Turkey” – with PIF cleared by the GEF for further formulation.</w:t>
      </w:r>
    </w:p>
    <w:p w:rsidR="004F5DD6" w:rsidRPr="00F54517" w:rsidRDefault="004F5DD6" w:rsidP="004F5DD6">
      <w:pPr>
        <w:spacing w:after="0"/>
        <w:rPr>
          <w:rFonts w:ascii="Myriad Pro" w:hAnsi="Myriad Pro"/>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sz w:val="20"/>
          <w:szCs w:val="20"/>
        </w:rPr>
        <w:t xml:space="preserve">Discussing more specifically the results of the NIP, the inventory results on availability POPs pesticides, carried out in the course of NIP preparation, and revealed that more than 1,500 tons of pesticides and pesticide mixtures are stored at warehouses and storages, often in the absence of protective measures for preventing their release into environment. On the basis of information reported in NIP, approximately 10% of them are pesticides with POPs properties. However, the inventory of pesticides with POPs properties covered only 20% of the country due geographical, information availability and financial limitations. Soils were commonly found to be polluted with POPs-pesticide wastes. The issue of empty pesticide containers (more than 330 </w:t>
      </w:r>
      <w:proofErr w:type="spellStart"/>
      <w:proofErr w:type="gramStart"/>
      <w:r w:rsidRPr="00F54517">
        <w:rPr>
          <w:rFonts w:ascii="Myriad Pro" w:hAnsi="Myriad Pro"/>
          <w:sz w:val="20"/>
          <w:szCs w:val="20"/>
        </w:rPr>
        <w:t>th</w:t>
      </w:r>
      <w:proofErr w:type="spellEnd"/>
      <w:proofErr w:type="gramEnd"/>
      <w:r w:rsidRPr="00F54517">
        <w:rPr>
          <w:rFonts w:ascii="Myriad Pro" w:hAnsi="Myriad Pro"/>
          <w:sz w:val="20"/>
          <w:szCs w:val="20"/>
        </w:rPr>
        <w:t>. units), was too emphasized in the NIP strategy</w:t>
      </w:r>
      <w:r w:rsidRPr="00F54517">
        <w:rPr>
          <w:rStyle w:val="FootnoteReference"/>
          <w:rFonts w:ascii="Myriad Pro" w:hAnsi="Myriad Pro"/>
          <w:sz w:val="20"/>
          <w:szCs w:val="20"/>
        </w:rPr>
        <w:footnoteReference w:id="9"/>
      </w:r>
      <w:r w:rsidRPr="00F54517">
        <w:rPr>
          <w:rFonts w:ascii="Myriad Pro" w:hAnsi="Myriad Pro"/>
          <w:sz w:val="20"/>
          <w:szCs w:val="20"/>
        </w:rPr>
        <w:t>.</w:t>
      </w:r>
    </w:p>
    <w:p w:rsidR="004F5DD6" w:rsidRPr="00F54517" w:rsidRDefault="004F5DD6" w:rsidP="004F5DD6">
      <w:pPr>
        <w:spacing w:after="0"/>
        <w:rPr>
          <w:rFonts w:ascii="Myriad Pro" w:hAnsi="Myriad Pro"/>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sz w:val="20"/>
          <w:szCs w:val="20"/>
        </w:rPr>
        <w:t>The Ministry of Agriculture (</w:t>
      </w:r>
      <w:proofErr w:type="spellStart"/>
      <w:r w:rsidRPr="00F54517">
        <w:rPr>
          <w:rFonts w:ascii="Myriad Pro" w:hAnsi="Myriad Pro"/>
          <w:sz w:val="20"/>
          <w:szCs w:val="20"/>
        </w:rPr>
        <w:t>MoA</w:t>
      </w:r>
      <w:proofErr w:type="spellEnd"/>
      <w:r w:rsidRPr="00F54517">
        <w:rPr>
          <w:rFonts w:ascii="Myriad Pro" w:hAnsi="Myriad Pro"/>
          <w:sz w:val="20"/>
          <w:szCs w:val="20"/>
        </w:rPr>
        <w:t>) currently carries out further detailed inventories in parts of the country, and primarily in the north. According to recent inventory data provided by the Ministry in 2012</w:t>
      </w:r>
      <w:r w:rsidRPr="00F54517">
        <w:rPr>
          <w:rStyle w:val="FootnoteReference"/>
          <w:rFonts w:ascii="Myriad Pro" w:eastAsia="SimSun" w:hAnsi="Myriad Pro"/>
          <w:sz w:val="20"/>
          <w:szCs w:val="20"/>
        </w:rPr>
        <w:footnoteReference w:id="10"/>
      </w:r>
      <w:r w:rsidRPr="00F54517">
        <w:rPr>
          <w:rFonts w:ascii="Myriad Pro" w:hAnsi="Myriad Pro"/>
          <w:sz w:val="20"/>
          <w:szCs w:val="20"/>
        </w:rPr>
        <w:t xml:space="preserve">, the overall estimated amount of obsolete pesticides stored in various sites in Kazakhstan is reaching 6,931 tons. Of these, around 5,000 tons are soils mixed with pesticides located in the city of </w:t>
      </w:r>
      <w:proofErr w:type="spellStart"/>
      <w:r w:rsidRPr="00F54517">
        <w:rPr>
          <w:rFonts w:ascii="Myriad Pro" w:hAnsi="Myriad Pro"/>
          <w:sz w:val="20"/>
          <w:szCs w:val="20"/>
        </w:rPr>
        <w:t>Atbasar</w:t>
      </w:r>
      <w:proofErr w:type="spellEnd"/>
      <w:r w:rsidRPr="00F54517">
        <w:rPr>
          <w:rFonts w:ascii="Myriad Pro" w:hAnsi="Myriad Pro"/>
          <w:sz w:val="20"/>
          <w:szCs w:val="20"/>
        </w:rPr>
        <w:t xml:space="preserve"> in </w:t>
      </w:r>
      <w:proofErr w:type="spellStart"/>
      <w:r w:rsidRPr="00F54517">
        <w:rPr>
          <w:rFonts w:ascii="Myriad Pro" w:hAnsi="Myriad Pro"/>
          <w:sz w:val="20"/>
          <w:szCs w:val="20"/>
        </w:rPr>
        <w:t>Akmola</w:t>
      </w:r>
      <w:proofErr w:type="spellEnd"/>
      <w:r w:rsidRPr="00F54517">
        <w:rPr>
          <w:rFonts w:ascii="Myriad Pro" w:hAnsi="Myriad Pro"/>
          <w:sz w:val="20"/>
          <w:szCs w:val="20"/>
        </w:rPr>
        <w:t xml:space="preserve"> oblast (northern Kazakhstan).</w:t>
      </w:r>
    </w:p>
    <w:p w:rsidR="004F5DD6" w:rsidRPr="00F54517" w:rsidRDefault="004F5DD6" w:rsidP="004F5DD6">
      <w:pPr>
        <w:spacing w:after="0"/>
        <w:rPr>
          <w:rFonts w:ascii="Myriad Pro" w:hAnsi="Myriad Pro"/>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sz w:val="20"/>
          <w:szCs w:val="20"/>
        </w:rPr>
        <w:t xml:space="preserve">Table 2 below provides a summary of the data provided by </w:t>
      </w:r>
      <w:proofErr w:type="spellStart"/>
      <w:r w:rsidRPr="00F54517">
        <w:rPr>
          <w:rFonts w:ascii="Myriad Pro" w:hAnsi="Myriad Pro"/>
          <w:sz w:val="20"/>
          <w:szCs w:val="20"/>
        </w:rPr>
        <w:t>MoA</w:t>
      </w:r>
      <w:proofErr w:type="spellEnd"/>
      <w:r w:rsidRPr="00F54517">
        <w:rPr>
          <w:rFonts w:ascii="Myriad Pro" w:hAnsi="Myriad Pro"/>
          <w:sz w:val="20"/>
          <w:szCs w:val="20"/>
        </w:rPr>
        <w:t xml:space="preserve"> in 2012 in this respect.</w:t>
      </w:r>
    </w:p>
    <w:p w:rsidR="004F5DD6" w:rsidRPr="00F54517" w:rsidRDefault="004F5DD6" w:rsidP="004F5DD6">
      <w:pPr>
        <w:spacing w:after="0"/>
        <w:rPr>
          <w:rFonts w:ascii="Myriad Pro" w:hAnsi="Myriad Pro"/>
          <w:sz w:val="20"/>
          <w:szCs w:val="20"/>
        </w:rPr>
      </w:pPr>
    </w:p>
    <w:p w:rsidR="004F5DD6" w:rsidRPr="00F54517" w:rsidRDefault="004F5DD6" w:rsidP="004F5DD6">
      <w:pPr>
        <w:spacing w:after="120"/>
        <w:rPr>
          <w:rFonts w:ascii="Myriad Pro" w:hAnsi="Myriad Pro"/>
          <w:sz w:val="20"/>
          <w:szCs w:val="20"/>
        </w:rPr>
      </w:pPr>
      <w:bookmarkStart w:id="16" w:name="_Toc361834345"/>
      <w:proofErr w:type="gramStart"/>
      <w:r w:rsidRPr="00F54517">
        <w:rPr>
          <w:rFonts w:ascii="Myriad Pro" w:hAnsi="Myriad Pro"/>
          <w:b/>
          <w:sz w:val="20"/>
          <w:szCs w:val="20"/>
        </w:rPr>
        <w:t xml:space="preserve">Table </w:t>
      </w:r>
      <w:fldSimple w:instr=" SEQ Table \* ARABIC \s 1  \* MERGEFORMAT ">
        <w:r w:rsidR="00FD6E92" w:rsidRPr="00FD6E92">
          <w:rPr>
            <w:rFonts w:ascii="Myriad Pro" w:hAnsi="Myriad Pro"/>
            <w:b/>
            <w:noProof/>
            <w:sz w:val="20"/>
            <w:szCs w:val="20"/>
          </w:rPr>
          <w:t>2</w:t>
        </w:r>
      </w:fldSimple>
      <w:r w:rsidRPr="00F54517">
        <w:rPr>
          <w:rFonts w:ascii="Myriad Pro" w:hAnsi="Myriad Pro"/>
          <w:b/>
          <w:sz w:val="20"/>
          <w:szCs w:val="20"/>
        </w:rPr>
        <w:t>.</w:t>
      </w:r>
      <w:proofErr w:type="gramEnd"/>
      <w:r w:rsidRPr="00F54517">
        <w:rPr>
          <w:rFonts w:ascii="Myriad Pro" w:hAnsi="Myriad Pro"/>
          <w:sz w:val="20"/>
          <w:szCs w:val="20"/>
        </w:rPr>
        <w:t xml:space="preserve"> Quantity of obsolete pesticides stored in the regions (oblasts).</w:t>
      </w:r>
      <w:bookmarkEnd w:id="16"/>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45"/>
        <w:gridCol w:w="1665"/>
      </w:tblGrid>
      <w:tr w:rsidR="004F5DD6" w:rsidRPr="00F54517" w:rsidTr="002267D4">
        <w:trPr>
          <w:tblHeader/>
          <w:jc w:val="center"/>
        </w:trPr>
        <w:tc>
          <w:tcPr>
            <w:tcW w:w="3645" w:type="dxa"/>
            <w:shd w:val="clear" w:color="auto" w:fill="CCFFFF"/>
            <w:vAlign w:val="center"/>
          </w:tcPr>
          <w:p w:rsidR="004F5DD6" w:rsidRPr="00F54517" w:rsidRDefault="004F5DD6" w:rsidP="002267D4">
            <w:pPr>
              <w:spacing w:after="0"/>
              <w:jc w:val="center"/>
              <w:rPr>
                <w:rFonts w:ascii="Myriad Pro" w:hAnsi="Myriad Pro"/>
                <w:b/>
                <w:sz w:val="20"/>
                <w:szCs w:val="20"/>
              </w:rPr>
            </w:pPr>
            <w:r w:rsidRPr="00F54517">
              <w:rPr>
                <w:rFonts w:ascii="Myriad Pro" w:hAnsi="Myriad Pro"/>
                <w:b/>
                <w:sz w:val="20"/>
                <w:szCs w:val="20"/>
              </w:rPr>
              <w:t>Oblast (region)</w:t>
            </w:r>
          </w:p>
        </w:tc>
        <w:tc>
          <w:tcPr>
            <w:tcW w:w="1665" w:type="dxa"/>
            <w:shd w:val="clear" w:color="auto" w:fill="CCFFFF"/>
            <w:vAlign w:val="center"/>
          </w:tcPr>
          <w:p w:rsidR="004F5DD6" w:rsidRPr="00F54517" w:rsidRDefault="004F5DD6" w:rsidP="002267D4">
            <w:pPr>
              <w:spacing w:after="0"/>
              <w:ind w:right="-63"/>
              <w:jc w:val="center"/>
              <w:rPr>
                <w:rFonts w:ascii="Myriad Pro" w:hAnsi="Myriad Pro"/>
                <w:b/>
                <w:sz w:val="20"/>
                <w:szCs w:val="20"/>
              </w:rPr>
            </w:pPr>
            <w:r w:rsidRPr="00F54517">
              <w:rPr>
                <w:rFonts w:ascii="Myriad Pro" w:hAnsi="Myriad Pro"/>
                <w:b/>
                <w:sz w:val="20"/>
                <w:szCs w:val="20"/>
              </w:rPr>
              <w:t>Tons</w:t>
            </w:r>
          </w:p>
        </w:tc>
      </w:tr>
      <w:tr w:rsidR="004F5DD6" w:rsidRPr="00F54517" w:rsidTr="002267D4">
        <w:trPr>
          <w:jc w:val="center"/>
        </w:trPr>
        <w:tc>
          <w:tcPr>
            <w:tcW w:w="3645" w:type="dxa"/>
            <w:vAlign w:val="center"/>
          </w:tcPr>
          <w:p w:rsidR="004F5DD6" w:rsidRPr="00F54517" w:rsidRDefault="004F5DD6" w:rsidP="002267D4">
            <w:pPr>
              <w:spacing w:after="0"/>
              <w:jc w:val="center"/>
              <w:rPr>
                <w:rFonts w:ascii="Myriad Pro" w:hAnsi="Myriad Pro"/>
                <w:sz w:val="20"/>
                <w:szCs w:val="20"/>
              </w:rPr>
            </w:pPr>
            <w:r w:rsidRPr="00F54517">
              <w:rPr>
                <w:rFonts w:ascii="Myriad Pro" w:hAnsi="Myriad Pro"/>
                <w:sz w:val="20"/>
                <w:szCs w:val="20"/>
              </w:rPr>
              <w:t>East Kazakhstan</w:t>
            </w:r>
          </w:p>
        </w:tc>
        <w:tc>
          <w:tcPr>
            <w:tcW w:w="1665" w:type="dxa"/>
            <w:vAlign w:val="center"/>
          </w:tcPr>
          <w:p w:rsidR="004F5DD6" w:rsidRPr="00F54517" w:rsidRDefault="004F5DD6" w:rsidP="002267D4">
            <w:pPr>
              <w:spacing w:after="0"/>
              <w:ind w:right="-63"/>
              <w:jc w:val="center"/>
              <w:rPr>
                <w:rFonts w:ascii="Myriad Pro" w:hAnsi="Myriad Pro"/>
                <w:sz w:val="20"/>
                <w:szCs w:val="20"/>
              </w:rPr>
            </w:pPr>
            <w:r w:rsidRPr="00F54517">
              <w:rPr>
                <w:rFonts w:ascii="Myriad Pro" w:hAnsi="Myriad Pro"/>
                <w:sz w:val="20"/>
                <w:szCs w:val="20"/>
              </w:rPr>
              <w:t>60</w:t>
            </w:r>
          </w:p>
        </w:tc>
      </w:tr>
      <w:tr w:rsidR="004F5DD6" w:rsidRPr="00F54517" w:rsidTr="002267D4">
        <w:trPr>
          <w:jc w:val="center"/>
        </w:trPr>
        <w:tc>
          <w:tcPr>
            <w:tcW w:w="3645" w:type="dxa"/>
            <w:vAlign w:val="center"/>
          </w:tcPr>
          <w:p w:rsidR="004F5DD6" w:rsidRPr="00F54517" w:rsidRDefault="004F5DD6" w:rsidP="002267D4">
            <w:pPr>
              <w:spacing w:after="0"/>
              <w:jc w:val="center"/>
              <w:rPr>
                <w:rFonts w:ascii="Myriad Pro" w:hAnsi="Myriad Pro"/>
                <w:sz w:val="20"/>
                <w:szCs w:val="20"/>
              </w:rPr>
            </w:pPr>
            <w:proofErr w:type="spellStart"/>
            <w:r w:rsidRPr="00F54517">
              <w:rPr>
                <w:rFonts w:ascii="Myriad Pro" w:hAnsi="Myriad Pro"/>
                <w:sz w:val="20"/>
                <w:szCs w:val="20"/>
              </w:rPr>
              <w:t>Akmola</w:t>
            </w:r>
            <w:proofErr w:type="spellEnd"/>
          </w:p>
        </w:tc>
        <w:tc>
          <w:tcPr>
            <w:tcW w:w="1665" w:type="dxa"/>
            <w:vAlign w:val="center"/>
          </w:tcPr>
          <w:p w:rsidR="004F5DD6" w:rsidRPr="00F54517" w:rsidRDefault="004F5DD6" w:rsidP="002267D4">
            <w:pPr>
              <w:spacing w:after="0"/>
              <w:ind w:right="-63"/>
              <w:jc w:val="center"/>
              <w:rPr>
                <w:rFonts w:ascii="Myriad Pro" w:hAnsi="Myriad Pro"/>
                <w:sz w:val="20"/>
                <w:szCs w:val="20"/>
              </w:rPr>
            </w:pPr>
            <w:r w:rsidRPr="00F54517">
              <w:rPr>
                <w:rFonts w:ascii="Myriad Pro" w:hAnsi="Myriad Pro"/>
                <w:sz w:val="20"/>
                <w:szCs w:val="20"/>
              </w:rPr>
              <w:t>6,003</w:t>
            </w:r>
          </w:p>
        </w:tc>
      </w:tr>
      <w:tr w:rsidR="004F5DD6" w:rsidRPr="00F54517" w:rsidTr="002267D4">
        <w:trPr>
          <w:jc w:val="center"/>
        </w:trPr>
        <w:tc>
          <w:tcPr>
            <w:tcW w:w="3645" w:type="dxa"/>
            <w:vAlign w:val="center"/>
          </w:tcPr>
          <w:p w:rsidR="004F5DD6" w:rsidRPr="00F54517" w:rsidRDefault="004F5DD6" w:rsidP="002267D4">
            <w:pPr>
              <w:spacing w:after="0"/>
              <w:jc w:val="center"/>
              <w:rPr>
                <w:rFonts w:ascii="Myriad Pro" w:hAnsi="Myriad Pro"/>
                <w:sz w:val="20"/>
                <w:szCs w:val="20"/>
              </w:rPr>
            </w:pPr>
            <w:r w:rsidRPr="00F54517">
              <w:rPr>
                <w:rFonts w:ascii="Myriad Pro" w:hAnsi="Myriad Pro"/>
                <w:sz w:val="20"/>
                <w:szCs w:val="20"/>
              </w:rPr>
              <w:t>Karaganda</w:t>
            </w:r>
          </w:p>
        </w:tc>
        <w:tc>
          <w:tcPr>
            <w:tcW w:w="1665" w:type="dxa"/>
            <w:vAlign w:val="center"/>
          </w:tcPr>
          <w:p w:rsidR="004F5DD6" w:rsidRPr="00F54517" w:rsidRDefault="004F5DD6" w:rsidP="002267D4">
            <w:pPr>
              <w:spacing w:after="0"/>
              <w:ind w:right="-63"/>
              <w:jc w:val="center"/>
              <w:rPr>
                <w:rFonts w:ascii="Myriad Pro" w:hAnsi="Myriad Pro"/>
                <w:sz w:val="20"/>
                <w:szCs w:val="20"/>
              </w:rPr>
            </w:pPr>
            <w:r w:rsidRPr="00F54517">
              <w:rPr>
                <w:rFonts w:ascii="Myriad Pro" w:hAnsi="Myriad Pro"/>
                <w:sz w:val="20"/>
                <w:szCs w:val="20"/>
              </w:rPr>
              <w:t>0</w:t>
            </w:r>
          </w:p>
        </w:tc>
      </w:tr>
      <w:tr w:rsidR="004F5DD6" w:rsidRPr="00F54517" w:rsidTr="002267D4">
        <w:trPr>
          <w:jc w:val="center"/>
        </w:trPr>
        <w:tc>
          <w:tcPr>
            <w:tcW w:w="3645" w:type="dxa"/>
            <w:vAlign w:val="center"/>
          </w:tcPr>
          <w:p w:rsidR="004F5DD6" w:rsidRPr="00F54517" w:rsidRDefault="004F5DD6" w:rsidP="002267D4">
            <w:pPr>
              <w:spacing w:after="0"/>
              <w:jc w:val="center"/>
              <w:rPr>
                <w:rFonts w:ascii="Myriad Pro" w:hAnsi="Myriad Pro"/>
                <w:sz w:val="20"/>
                <w:szCs w:val="20"/>
              </w:rPr>
            </w:pPr>
            <w:proofErr w:type="spellStart"/>
            <w:r w:rsidRPr="00F54517">
              <w:rPr>
                <w:rFonts w:ascii="Myriad Pro" w:hAnsi="Myriad Pro"/>
                <w:sz w:val="20"/>
                <w:szCs w:val="20"/>
              </w:rPr>
              <w:t>Kyzylorda</w:t>
            </w:r>
            <w:proofErr w:type="spellEnd"/>
          </w:p>
        </w:tc>
        <w:tc>
          <w:tcPr>
            <w:tcW w:w="1665" w:type="dxa"/>
            <w:vAlign w:val="center"/>
          </w:tcPr>
          <w:p w:rsidR="004F5DD6" w:rsidRPr="00F54517" w:rsidRDefault="004F5DD6" w:rsidP="002267D4">
            <w:pPr>
              <w:spacing w:after="0"/>
              <w:ind w:right="-63"/>
              <w:jc w:val="center"/>
              <w:rPr>
                <w:rFonts w:ascii="Myriad Pro" w:hAnsi="Myriad Pro"/>
                <w:sz w:val="20"/>
                <w:szCs w:val="20"/>
              </w:rPr>
            </w:pPr>
            <w:r w:rsidRPr="00F54517">
              <w:rPr>
                <w:rFonts w:ascii="Myriad Pro" w:hAnsi="Myriad Pro"/>
                <w:sz w:val="20"/>
                <w:szCs w:val="20"/>
              </w:rPr>
              <w:t>0</w:t>
            </w:r>
          </w:p>
        </w:tc>
      </w:tr>
      <w:tr w:rsidR="004F5DD6" w:rsidRPr="00F54517" w:rsidTr="002267D4">
        <w:trPr>
          <w:jc w:val="center"/>
        </w:trPr>
        <w:tc>
          <w:tcPr>
            <w:tcW w:w="3645" w:type="dxa"/>
            <w:vAlign w:val="center"/>
          </w:tcPr>
          <w:p w:rsidR="004F5DD6" w:rsidRPr="00F54517" w:rsidRDefault="004F5DD6" w:rsidP="002267D4">
            <w:pPr>
              <w:spacing w:after="0"/>
              <w:jc w:val="center"/>
              <w:rPr>
                <w:rFonts w:ascii="Myriad Pro" w:hAnsi="Myriad Pro"/>
                <w:sz w:val="20"/>
                <w:szCs w:val="20"/>
              </w:rPr>
            </w:pPr>
            <w:r w:rsidRPr="00F54517">
              <w:rPr>
                <w:rFonts w:ascii="Myriad Pro" w:hAnsi="Myriad Pro"/>
                <w:sz w:val="20"/>
                <w:szCs w:val="20"/>
              </w:rPr>
              <w:t>South Kazakhstan</w:t>
            </w:r>
          </w:p>
        </w:tc>
        <w:tc>
          <w:tcPr>
            <w:tcW w:w="1665" w:type="dxa"/>
            <w:vAlign w:val="center"/>
          </w:tcPr>
          <w:p w:rsidR="004F5DD6" w:rsidRPr="00F54517" w:rsidRDefault="004F5DD6" w:rsidP="002267D4">
            <w:pPr>
              <w:spacing w:after="0"/>
              <w:ind w:right="-63"/>
              <w:jc w:val="center"/>
              <w:rPr>
                <w:rFonts w:ascii="Myriad Pro" w:hAnsi="Myriad Pro"/>
                <w:sz w:val="20"/>
                <w:szCs w:val="20"/>
              </w:rPr>
            </w:pPr>
            <w:r w:rsidRPr="00F54517">
              <w:rPr>
                <w:rFonts w:ascii="Myriad Pro" w:hAnsi="Myriad Pro"/>
                <w:sz w:val="20"/>
                <w:szCs w:val="20"/>
              </w:rPr>
              <w:t>0</w:t>
            </w:r>
          </w:p>
        </w:tc>
      </w:tr>
      <w:tr w:rsidR="004F5DD6" w:rsidRPr="00F54517" w:rsidTr="002267D4">
        <w:trPr>
          <w:jc w:val="center"/>
        </w:trPr>
        <w:tc>
          <w:tcPr>
            <w:tcW w:w="3645" w:type="dxa"/>
            <w:vAlign w:val="center"/>
          </w:tcPr>
          <w:p w:rsidR="004F5DD6" w:rsidRPr="00F54517" w:rsidRDefault="004F5DD6" w:rsidP="002267D4">
            <w:pPr>
              <w:spacing w:after="0"/>
              <w:jc w:val="center"/>
              <w:rPr>
                <w:rFonts w:ascii="Myriad Pro" w:hAnsi="Myriad Pro"/>
                <w:sz w:val="20"/>
                <w:szCs w:val="20"/>
              </w:rPr>
            </w:pPr>
            <w:proofErr w:type="spellStart"/>
            <w:r w:rsidRPr="00F54517">
              <w:rPr>
                <w:rFonts w:ascii="Myriad Pro" w:hAnsi="Myriad Pro"/>
                <w:sz w:val="20"/>
                <w:szCs w:val="20"/>
              </w:rPr>
              <w:t>Atyrau</w:t>
            </w:r>
            <w:proofErr w:type="spellEnd"/>
          </w:p>
        </w:tc>
        <w:tc>
          <w:tcPr>
            <w:tcW w:w="1665" w:type="dxa"/>
            <w:vAlign w:val="center"/>
          </w:tcPr>
          <w:p w:rsidR="004F5DD6" w:rsidRPr="00F54517" w:rsidRDefault="004F5DD6" w:rsidP="002267D4">
            <w:pPr>
              <w:spacing w:after="0"/>
              <w:ind w:right="-63"/>
              <w:jc w:val="center"/>
              <w:rPr>
                <w:rFonts w:ascii="Myriad Pro" w:hAnsi="Myriad Pro"/>
                <w:sz w:val="20"/>
                <w:szCs w:val="20"/>
              </w:rPr>
            </w:pPr>
            <w:r w:rsidRPr="00F54517">
              <w:rPr>
                <w:rFonts w:ascii="Myriad Pro" w:hAnsi="Myriad Pro"/>
                <w:sz w:val="20"/>
                <w:szCs w:val="20"/>
              </w:rPr>
              <w:t>0</w:t>
            </w:r>
          </w:p>
        </w:tc>
      </w:tr>
      <w:tr w:rsidR="004F5DD6" w:rsidRPr="00F54517" w:rsidTr="002267D4">
        <w:trPr>
          <w:jc w:val="center"/>
        </w:trPr>
        <w:tc>
          <w:tcPr>
            <w:tcW w:w="3645" w:type="dxa"/>
            <w:vAlign w:val="center"/>
          </w:tcPr>
          <w:p w:rsidR="004F5DD6" w:rsidRPr="00F54517" w:rsidRDefault="004F5DD6" w:rsidP="002267D4">
            <w:pPr>
              <w:spacing w:after="0"/>
              <w:jc w:val="center"/>
              <w:rPr>
                <w:rFonts w:ascii="Myriad Pro" w:hAnsi="Myriad Pro"/>
                <w:sz w:val="20"/>
                <w:szCs w:val="20"/>
              </w:rPr>
            </w:pPr>
            <w:proofErr w:type="spellStart"/>
            <w:r w:rsidRPr="00F54517">
              <w:rPr>
                <w:rFonts w:ascii="Myriad Pro" w:hAnsi="Myriad Pro"/>
                <w:sz w:val="20"/>
                <w:szCs w:val="20"/>
              </w:rPr>
              <w:t>Mangistau</w:t>
            </w:r>
            <w:proofErr w:type="spellEnd"/>
          </w:p>
        </w:tc>
        <w:tc>
          <w:tcPr>
            <w:tcW w:w="1665" w:type="dxa"/>
            <w:vAlign w:val="center"/>
          </w:tcPr>
          <w:p w:rsidR="004F5DD6" w:rsidRPr="00F54517" w:rsidRDefault="004F5DD6" w:rsidP="002267D4">
            <w:pPr>
              <w:spacing w:after="0"/>
              <w:ind w:right="-63"/>
              <w:jc w:val="center"/>
              <w:rPr>
                <w:rFonts w:ascii="Myriad Pro" w:hAnsi="Myriad Pro"/>
                <w:sz w:val="20"/>
                <w:szCs w:val="20"/>
              </w:rPr>
            </w:pPr>
            <w:r w:rsidRPr="00F54517">
              <w:rPr>
                <w:rFonts w:ascii="Myriad Pro" w:hAnsi="Myriad Pro"/>
                <w:sz w:val="20"/>
                <w:szCs w:val="20"/>
              </w:rPr>
              <w:t>0</w:t>
            </w:r>
          </w:p>
        </w:tc>
      </w:tr>
      <w:tr w:rsidR="004F5DD6" w:rsidRPr="00F54517" w:rsidTr="002267D4">
        <w:trPr>
          <w:jc w:val="center"/>
        </w:trPr>
        <w:tc>
          <w:tcPr>
            <w:tcW w:w="3645" w:type="dxa"/>
            <w:vAlign w:val="center"/>
          </w:tcPr>
          <w:p w:rsidR="004F5DD6" w:rsidRPr="00F54517" w:rsidRDefault="004F5DD6" w:rsidP="002267D4">
            <w:pPr>
              <w:spacing w:after="0"/>
              <w:jc w:val="center"/>
              <w:rPr>
                <w:rFonts w:ascii="Myriad Pro" w:hAnsi="Myriad Pro"/>
                <w:sz w:val="20"/>
                <w:szCs w:val="20"/>
              </w:rPr>
            </w:pPr>
            <w:r w:rsidRPr="00F54517">
              <w:rPr>
                <w:rFonts w:ascii="Myriad Pro" w:hAnsi="Myriad Pro"/>
                <w:sz w:val="20"/>
                <w:szCs w:val="20"/>
              </w:rPr>
              <w:t>Pavlodar</w:t>
            </w:r>
          </w:p>
        </w:tc>
        <w:tc>
          <w:tcPr>
            <w:tcW w:w="1665" w:type="dxa"/>
            <w:vAlign w:val="center"/>
          </w:tcPr>
          <w:p w:rsidR="004F5DD6" w:rsidRPr="00F54517" w:rsidRDefault="004F5DD6" w:rsidP="002267D4">
            <w:pPr>
              <w:spacing w:after="0"/>
              <w:ind w:right="-63"/>
              <w:jc w:val="center"/>
              <w:rPr>
                <w:rFonts w:ascii="Myriad Pro" w:hAnsi="Myriad Pro"/>
                <w:sz w:val="20"/>
                <w:szCs w:val="20"/>
              </w:rPr>
            </w:pPr>
            <w:r w:rsidRPr="00F54517">
              <w:rPr>
                <w:rFonts w:ascii="Myriad Pro" w:hAnsi="Myriad Pro"/>
                <w:sz w:val="20"/>
                <w:szCs w:val="20"/>
              </w:rPr>
              <w:t>144</w:t>
            </w:r>
          </w:p>
        </w:tc>
      </w:tr>
      <w:tr w:rsidR="004F5DD6" w:rsidRPr="00F54517" w:rsidTr="002267D4">
        <w:trPr>
          <w:jc w:val="center"/>
        </w:trPr>
        <w:tc>
          <w:tcPr>
            <w:tcW w:w="3645" w:type="dxa"/>
            <w:vAlign w:val="center"/>
          </w:tcPr>
          <w:p w:rsidR="004F5DD6" w:rsidRPr="00F54517" w:rsidRDefault="004F5DD6" w:rsidP="002267D4">
            <w:pPr>
              <w:spacing w:after="0"/>
              <w:jc w:val="center"/>
              <w:rPr>
                <w:rFonts w:ascii="Myriad Pro" w:hAnsi="Myriad Pro"/>
                <w:sz w:val="20"/>
                <w:szCs w:val="20"/>
              </w:rPr>
            </w:pPr>
            <w:proofErr w:type="spellStart"/>
            <w:r w:rsidRPr="00F54517">
              <w:rPr>
                <w:rFonts w:ascii="Myriad Pro" w:hAnsi="Myriad Pro"/>
                <w:sz w:val="20"/>
                <w:szCs w:val="20"/>
              </w:rPr>
              <w:t>Zhambyl</w:t>
            </w:r>
            <w:proofErr w:type="spellEnd"/>
          </w:p>
        </w:tc>
        <w:tc>
          <w:tcPr>
            <w:tcW w:w="1665" w:type="dxa"/>
            <w:vAlign w:val="center"/>
          </w:tcPr>
          <w:p w:rsidR="004F5DD6" w:rsidRPr="00F54517" w:rsidRDefault="004F5DD6" w:rsidP="002267D4">
            <w:pPr>
              <w:spacing w:after="0"/>
              <w:ind w:right="-63"/>
              <w:jc w:val="center"/>
              <w:rPr>
                <w:rFonts w:ascii="Myriad Pro" w:hAnsi="Myriad Pro"/>
                <w:sz w:val="20"/>
                <w:szCs w:val="20"/>
              </w:rPr>
            </w:pPr>
            <w:r w:rsidRPr="00F54517">
              <w:rPr>
                <w:rFonts w:ascii="Myriad Pro" w:hAnsi="Myriad Pro"/>
                <w:sz w:val="20"/>
                <w:szCs w:val="20"/>
              </w:rPr>
              <w:t>0</w:t>
            </w:r>
          </w:p>
        </w:tc>
      </w:tr>
      <w:tr w:rsidR="004F5DD6" w:rsidRPr="00F54517" w:rsidTr="002267D4">
        <w:trPr>
          <w:jc w:val="center"/>
        </w:trPr>
        <w:tc>
          <w:tcPr>
            <w:tcW w:w="3645" w:type="dxa"/>
            <w:vAlign w:val="center"/>
          </w:tcPr>
          <w:p w:rsidR="004F5DD6" w:rsidRPr="00F54517" w:rsidRDefault="004F5DD6" w:rsidP="002267D4">
            <w:pPr>
              <w:spacing w:after="0"/>
              <w:jc w:val="center"/>
              <w:rPr>
                <w:rFonts w:ascii="Myriad Pro" w:hAnsi="Myriad Pro"/>
                <w:sz w:val="20"/>
                <w:szCs w:val="20"/>
              </w:rPr>
            </w:pPr>
            <w:proofErr w:type="spellStart"/>
            <w:r w:rsidRPr="00F54517">
              <w:rPr>
                <w:rFonts w:ascii="Myriad Pro" w:hAnsi="Myriad Pro"/>
                <w:sz w:val="20"/>
                <w:szCs w:val="20"/>
              </w:rPr>
              <w:t>Aktobe</w:t>
            </w:r>
            <w:proofErr w:type="spellEnd"/>
          </w:p>
        </w:tc>
        <w:tc>
          <w:tcPr>
            <w:tcW w:w="1665" w:type="dxa"/>
            <w:vAlign w:val="center"/>
          </w:tcPr>
          <w:p w:rsidR="004F5DD6" w:rsidRPr="00F54517" w:rsidRDefault="004F5DD6" w:rsidP="002267D4">
            <w:pPr>
              <w:spacing w:after="0"/>
              <w:ind w:right="-63"/>
              <w:jc w:val="center"/>
              <w:rPr>
                <w:rFonts w:ascii="Myriad Pro" w:hAnsi="Myriad Pro"/>
                <w:sz w:val="20"/>
                <w:szCs w:val="20"/>
              </w:rPr>
            </w:pPr>
            <w:r w:rsidRPr="00F54517">
              <w:rPr>
                <w:rFonts w:ascii="Myriad Pro" w:hAnsi="Myriad Pro"/>
                <w:sz w:val="20"/>
                <w:szCs w:val="20"/>
              </w:rPr>
              <w:t>21</w:t>
            </w:r>
          </w:p>
        </w:tc>
      </w:tr>
      <w:tr w:rsidR="004F5DD6" w:rsidRPr="00F54517" w:rsidTr="002267D4">
        <w:trPr>
          <w:jc w:val="center"/>
        </w:trPr>
        <w:tc>
          <w:tcPr>
            <w:tcW w:w="3645" w:type="dxa"/>
            <w:vAlign w:val="center"/>
          </w:tcPr>
          <w:p w:rsidR="004F5DD6" w:rsidRPr="00F54517" w:rsidRDefault="004F5DD6" w:rsidP="002267D4">
            <w:pPr>
              <w:spacing w:after="0"/>
              <w:jc w:val="center"/>
              <w:rPr>
                <w:rFonts w:ascii="Myriad Pro" w:hAnsi="Myriad Pro"/>
                <w:sz w:val="20"/>
                <w:szCs w:val="20"/>
              </w:rPr>
            </w:pPr>
            <w:r w:rsidRPr="00F54517">
              <w:rPr>
                <w:rFonts w:ascii="Myriad Pro" w:hAnsi="Myriad Pro"/>
                <w:sz w:val="20"/>
                <w:szCs w:val="20"/>
              </w:rPr>
              <w:t>North Kazakhstan</w:t>
            </w:r>
          </w:p>
        </w:tc>
        <w:tc>
          <w:tcPr>
            <w:tcW w:w="1665" w:type="dxa"/>
            <w:vAlign w:val="center"/>
          </w:tcPr>
          <w:p w:rsidR="004F5DD6" w:rsidRPr="00F54517" w:rsidRDefault="004F5DD6" w:rsidP="002267D4">
            <w:pPr>
              <w:spacing w:after="0"/>
              <w:ind w:right="-63"/>
              <w:jc w:val="center"/>
              <w:rPr>
                <w:rFonts w:ascii="Myriad Pro" w:hAnsi="Myriad Pro"/>
                <w:sz w:val="20"/>
                <w:szCs w:val="20"/>
              </w:rPr>
            </w:pPr>
            <w:r w:rsidRPr="00F54517">
              <w:rPr>
                <w:rFonts w:ascii="Myriad Pro" w:hAnsi="Myriad Pro"/>
                <w:sz w:val="20"/>
                <w:szCs w:val="20"/>
              </w:rPr>
              <w:t>0</w:t>
            </w:r>
          </w:p>
        </w:tc>
      </w:tr>
      <w:tr w:rsidR="004F5DD6" w:rsidRPr="00F54517" w:rsidTr="002267D4">
        <w:trPr>
          <w:jc w:val="center"/>
        </w:trPr>
        <w:tc>
          <w:tcPr>
            <w:tcW w:w="3645" w:type="dxa"/>
            <w:vAlign w:val="center"/>
          </w:tcPr>
          <w:p w:rsidR="004F5DD6" w:rsidRPr="00F54517" w:rsidRDefault="004F5DD6" w:rsidP="002267D4">
            <w:pPr>
              <w:spacing w:after="0"/>
              <w:jc w:val="center"/>
              <w:rPr>
                <w:rFonts w:ascii="Myriad Pro" w:hAnsi="Myriad Pro"/>
                <w:sz w:val="20"/>
                <w:szCs w:val="20"/>
              </w:rPr>
            </w:pPr>
            <w:proofErr w:type="spellStart"/>
            <w:r w:rsidRPr="00F54517">
              <w:rPr>
                <w:rFonts w:ascii="Myriad Pro" w:hAnsi="Myriad Pro"/>
                <w:sz w:val="20"/>
                <w:szCs w:val="20"/>
              </w:rPr>
              <w:t>Almaty</w:t>
            </w:r>
            <w:proofErr w:type="spellEnd"/>
          </w:p>
        </w:tc>
        <w:tc>
          <w:tcPr>
            <w:tcW w:w="1665" w:type="dxa"/>
            <w:vAlign w:val="center"/>
          </w:tcPr>
          <w:p w:rsidR="004F5DD6" w:rsidRPr="00F54517" w:rsidRDefault="004F5DD6" w:rsidP="002267D4">
            <w:pPr>
              <w:spacing w:after="0"/>
              <w:ind w:right="-63"/>
              <w:jc w:val="center"/>
              <w:rPr>
                <w:rFonts w:ascii="Myriad Pro" w:hAnsi="Myriad Pro"/>
                <w:sz w:val="20"/>
                <w:szCs w:val="20"/>
              </w:rPr>
            </w:pPr>
            <w:r w:rsidRPr="00F54517">
              <w:rPr>
                <w:rFonts w:ascii="Myriad Pro" w:hAnsi="Myriad Pro"/>
                <w:sz w:val="20"/>
                <w:szCs w:val="20"/>
              </w:rPr>
              <w:t>0</w:t>
            </w:r>
          </w:p>
        </w:tc>
      </w:tr>
      <w:tr w:rsidR="004F5DD6" w:rsidRPr="00F54517" w:rsidTr="002267D4">
        <w:trPr>
          <w:jc w:val="center"/>
        </w:trPr>
        <w:tc>
          <w:tcPr>
            <w:tcW w:w="3645" w:type="dxa"/>
            <w:vAlign w:val="center"/>
          </w:tcPr>
          <w:p w:rsidR="004F5DD6" w:rsidRPr="00F54517" w:rsidRDefault="004F5DD6" w:rsidP="002267D4">
            <w:pPr>
              <w:spacing w:after="0"/>
              <w:jc w:val="center"/>
              <w:rPr>
                <w:rFonts w:ascii="Myriad Pro" w:hAnsi="Myriad Pro"/>
                <w:sz w:val="20"/>
                <w:szCs w:val="20"/>
              </w:rPr>
            </w:pPr>
            <w:r w:rsidRPr="00F54517">
              <w:rPr>
                <w:rFonts w:ascii="Myriad Pro" w:hAnsi="Myriad Pro"/>
                <w:sz w:val="20"/>
                <w:szCs w:val="20"/>
              </w:rPr>
              <w:t>West Kazakhstan</w:t>
            </w:r>
          </w:p>
        </w:tc>
        <w:tc>
          <w:tcPr>
            <w:tcW w:w="1665" w:type="dxa"/>
            <w:vAlign w:val="center"/>
          </w:tcPr>
          <w:p w:rsidR="004F5DD6" w:rsidRPr="00F54517" w:rsidRDefault="004F5DD6" w:rsidP="002267D4">
            <w:pPr>
              <w:spacing w:after="0"/>
              <w:ind w:right="-63"/>
              <w:jc w:val="center"/>
              <w:rPr>
                <w:rFonts w:ascii="Myriad Pro" w:hAnsi="Myriad Pro"/>
                <w:sz w:val="20"/>
                <w:szCs w:val="20"/>
              </w:rPr>
            </w:pPr>
            <w:r w:rsidRPr="00F54517">
              <w:rPr>
                <w:rFonts w:ascii="Myriad Pro" w:hAnsi="Myriad Pro"/>
                <w:sz w:val="20"/>
                <w:szCs w:val="20"/>
              </w:rPr>
              <w:t>0</w:t>
            </w:r>
          </w:p>
        </w:tc>
      </w:tr>
      <w:tr w:rsidR="004F5DD6" w:rsidRPr="00F54517" w:rsidTr="002267D4">
        <w:trPr>
          <w:jc w:val="center"/>
        </w:trPr>
        <w:tc>
          <w:tcPr>
            <w:tcW w:w="3645" w:type="dxa"/>
            <w:vAlign w:val="center"/>
          </w:tcPr>
          <w:p w:rsidR="004F5DD6" w:rsidRPr="00F54517" w:rsidRDefault="004F5DD6" w:rsidP="002267D4">
            <w:pPr>
              <w:spacing w:after="0"/>
              <w:jc w:val="center"/>
              <w:rPr>
                <w:rFonts w:ascii="Myriad Pro" w:hAnsi="Myriad Pro"/>
                <w:sz w:val="20"/>
                <w:szCs w:val="20"/>
              </w:rPr>
            </w:pPr>
            <w:proofErr w:type="spellStart"/>
            <w:r w:rsidRPr="00F54517">
              <w:rPr>
                <w:rFonts w:ascii="Myriad Pro" w:hAnsi="Myriad Pro"/>
                <w:sz w:val="20"/>
                <w:szCs w:val="20"/>
              </w:rPr>
              <w:t>Kostanay</w:t>
            </w:r>
            <w:proofErr w:type="spellEnd"/>
          </w:p>
        </w:tc>
        <w:tc>
          <w:tcPr>
            <w:tcW w:w="1665" w:type="dxa"/>
            <w:vAlign w:val="center"/>
          </w:tcPr>
          <w:p w:rsidR="004F5DD6" w:rsidRPr="00F54517" w:rsidRDefault="004F5DD6" w:rsidP="002267D4">
            <w:pPr>
              <w:spacing w:after="0"/>
              <w:ind w:right="-63"/>
              <w:jc w:val="center"/>
              <w:rPr>
                <w:rFonts w:ascii="Myriad Pro" w:hAnsi="Myriad Pro"/>
                <w:sz w:val="20"/>
                <w:szCs w:val="20"/>
              </w:rPr>
            </w:pPr>
            <w:r w:rsidRPr="00F54517">
              <w:rPr>
                <w:rFonts w:ascii="Myriad Pro" w:hAnsi="Myriad Pro"/>
                <w:sz w:val="20"/>
                <w:szCs w:val="20"/>
              </w:rPr>
              <w:t>703</w:t>
            </w:r>
          </w:p>
        </w:tc>
      </w:tr>
      <w:tr w:rsidR="004F5DD6" w:rsidRPr="00F54517" w:rsidTr="002267D4">
        <w:trPr>
          <w:jc w:val="center"/>
        </w:trPr>
        <w:tc>
          <w:tcPr>
            <w:tcW w:w="3645" w:type="dxa"/>
            <w:vAlign w:val="center"/>
          </w:tcPr>
          <w:p w:rsidR="004F5DD6" w:rsidRPr="00F54517" w:rsidRDefault="004F5DD6" w:rsidP="002267D4">
            <w:pPr>
              <w:spacing w:after="0"/>
              <w:jc w:val="center"/>
              <w:rPr>
                <w:rFonts w:ascii="Myriad Pro" w:hAnsi="Myriad Pro"/>
                <w:b/>
                <w:sz w:val="20"/>
                <w:szCs w:val="20"/>
              </w:rPr>
            </w:pPr>
            <w:r w:rsidRPr="00F54517">
              <w:rPr>
                <w:rFonts w:ascii="Myriad Pro" w:hAnsi="Myriad Pro"/>
                <w:b/>
                <w:sz w:val="20"/>
                <w:szCs w:val="20"/>
              </w:rPr>
              <w:t>Total amount</w:t>
            </w:r>
          </w:p>
        </w:tc>
        <w:tc>
          <w:tcPr>
            <w:tcW w:w="1665" w:type="dxa"/>
            <w:vAlign w:val="center"/>
          </w:tcPr>
          <w:p w:rsidR="004F5DD6" w:rsidRPr="00F54517" w:rsidRDefault="004F5DD6" w:rsidP="002267D4">
            <w:pPr>
              <w:spacing w:after="0"/>
              <w:ind w:right="-63"/>
              <w:jc w:val="center"/>
              <w:rPr>
                <w:rFonts w:ascii="Myriad Pro" w:hAnsi="Myriad Pro"/>
                <w:b/>
                <w:sz w:val="20"/>
                <w:szCs w:val="20"/>
              </w:rPr>
            </w:pPr>
            <w:r w:rsidRPr="00F54517">
              <w:rPr>
                <w:rFonts w:ascii="Myriad Pro" w:hAnsi="Myriad Pro"/>
                <w:b/>
                <w:sz w:val="20"/>
                <w:szCs w:val="20"/>
              </w:rPr>
              <w:t>6,931</w:t>
            </w:r>
          </w:p>
        </w:tc>
      </w:tr>
    </w:tbl>
    <w:p w:rsidR="004F5DD6" w:rsidRPr="00F54517" w:rsidRDefault="004F5DD6" w:rsidP="004F5DD6">
      <w:pPr>
        <w:rPr>
          <w:rFonts w:ascii="Myriad Pro" w:hAnsi="Myriad Pro"/>
          <w:b/>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sz w:val="20"/>
          <w:szCs w:val="20"/>
        </w:rPr>
        <w:t xml:space="preserve">Old storage sites are reported by population to exist in almost all regions of the country; however, frequently local municipalities are not aware of such sites, and it can be reasonably expected that such storages exist commonly with unreported stocks of pesticides contained in there. </w:t>
      </w:r>
    </w:p>
    <w:p w:rsidR="004F5DD6" w:rsidRPr="00F54517" w:rsidRDefault="004F5DD6" w:rsidP="004F5DD6">
      <w:pPr>
        <w:spacing w:after="0"/>
        <w:rPr>
          <w:rFonts w:ascii="Myriad Pro" w:hAnsi="Myriad Pro"/>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sz w:val="20"/>
          <w:szCs w:val="20"/>
        </w:rPr>
        <w:lastRenderedPageBreak/>
        <w:t xml:space="preserve">In respect to the storage capacity for pesticides, two (2) such storage facilities are operational in Kazakhstan: one storage house, run by </w:t>
      </w:r>
      <w:proofErr w:type="spellStart"/>
      <w:r w:rsidRPr="00F54517">
        <w:rPr>
          <w:rFonts w:ascii="Myriad Pro" w:hAnsi="Myriad Pro"/>
          <w:sz w:val="20"/>
          <w:szCs w:val="20"/>
        </w:rPr>
        <w:t>Ecogarant</w:t>
      </w:r>
      <w:proofErr w:type="spellEnd"/>
      <w:r w:rsidRPr="00F54517">
        <w:rPr>
          <w:rFonts w:ascii="Myriad Pro" w:hAnsi="Myriad Pro"/>
          <w:sz w:val="20"/>
          <w:szCs w:val="20"/>
        </w:rPr>
        <w:t xml:space="preserve"> company, is located in </w:t>
      </w:r>
      <w:proofErr w:type="spellStart"/>
      <w:r w:rsidRPr="00F54517">
        <w:rPr>
          <w:rFonts w:ascii="Myriad Pro" w:hAnsi="Myriad Pro"/>
          <w:sz w:val="20"/>
          <w:szCs w:val="20"/>
        </w:rPr>
        <w:t>Akmola</w:t>
      </w:r>
      <w:proofErr w:type="spellEnd"/>
      <w:r w:rsidRPr="00F54517">
        <w:rPr>
          <w:rFonts w:ascii="Myriad Pro" w:hAnsi="Myriad Pro"/>
          <w:sz w:val="20"/>
          <w:szCs w:val="20"/>
        </w:rPr>
        <w:t xml:space="preserve"> region (north), and the other run by </w:t>
      </w:r>
      <w:proofErr w:type="spellStart"/>
      <w:r w:rsidRPr="00F54517">
        <w:rPr>
          <w:rFonts w:ascii="Myriad Pro" w:hAnsi="Myriad Pro"/>
          <w:sz w:val="20"/>
          <w:szCs w:val="20"/>
        </w:rPr>
        <w:t>Sharua</w:t>
      </w:r>
      <w:proofErr w:type="spellEnd"/>
      <w:r w:rsidRPr="00F54517">
        <w:rPr>
          <w:rFonts w:ascii="Myriad Pro" w:hAnsi="Myriad Pro"/>
          <w:sz w:val="20"/>
          <w:szCs w:val="20"/>
        </w:rPr>
        <w:t xml:space="preserve"> company, is located in </w:t>
      </w:r>
      <w:proofErr w:type="spellStart"/>
      <w:r w:rsidRPr="00F54517">
        <w:rPr>
          <w:rFonts w:ascii="Myriad Pro" w:hAnsi="Myriad Pro"/>
          <w:sz w:val="20"/>
          <w:szCs w:val="20"/>
        </w:rPr>
        <w:t>Kostanay</w:t>
      </w:r>
      <w:proofErr w:type="spellEnd"/>
      <w:r w:rsidRPr="00F54517">
        <w:rPr>
          <w:rFonts w:ascii="Myriad Pro" w:hAnsi="Myriad Pro"/>
          <w:sz w:val="20"/>
          <w:szCs w:val="20"/>
        </w:rPr>
        <w:t xml:space="preserve"> region (west from </w:t>
      </w:r>
      <w:proofErr w:type="spellStart"/>
      <w:r w:rsidRPr="00F54517">
        <w:rPr>
          <w:rFonts w:ascii="Myriad Pro" w:hAnsi="Myriad Pro"/>
          <w:sz w:val="20"/>
          <w:szCs w:val="20"/>
        </w:rPr>
        <w:t>Akmola</w:t>
      </w:r>
      <w:proofErr w:type="spellEnd"/>
      <w:r w:rsidRPr="00F54517">
        <w:rPr>
          <w:rFonts w:ascii="Myriad Pro" w:hAnsi="Myriad Pro"/>
          <w:sz w:val="20"/>
          <w:szCs w:val="20"/>
        </w:rPr>
        <w:t xml:space="preserve"> region). One of the storage sites listed under the </w:t>
      </w:r>
      <w:proofErr w:type="spellStart"/>
      <w:r w:rsidRPr="00F54517">
        <w:rPr>
          <w:rFonts w:ascii="Myriad Pro" w:hAnsi="Myriad Pro"/>
          <w:sz w:val="20"/>
          <w:szCs w:val="20"/>
        </w:rPr>
        <w:t>MoA</w:t>
      </w:r>
      <w:proofErr w:type="spellEnd"/>
      <w:r w:rsidRPr="00F54517">
        <w:rPr>
          <w:rFonts w:ascii="Myriad Pro" w:hAnsi="Myriad Pro"/>
          <w:sz w:val="20"/>
          <w:szCs w:val="20"/>
        </w:rPr>
        <w:t xml:space="preserve"> inventory was reported to contain </w:t>
      </w:r>
      <w:proofErr w:type="spellStart"/>
      <w:r w:rsidRPr="00F54517">
        <w:rPr>
          <w:rFonts w:ascii="Myriad Pro" w:hAnsi="Myriad Pro"/>
          <w:sz w:val="20"/>
          <w:szCs w:val="20"/>
        </w:rPr>
        <w:t>pentachlorophenols</w:t>
      </w:r>
      <w:proofErr w:type="spellEnd"/>
      <w:r w:rsidRPr="00F54517">
        <w:rPr>
          <w:rFonts w:ascii="Myriad Pro" w:hAnsi="Myriad Pro"/>
          <w:sz w:val="20"/>
          <w:szCs w:val="20"/>
        </w:rPr>
        <w:t xml:space="preserve"> (6.1 tons stored in </w:t>
      </w:r>
      <w:proofErr w:type="spellStart"/>
      <w:r w:rsidRPr="00F54517">
        <w:rPr>
          <w:rFonts w:ascii="Myriad Pro" w:hAnsi="Myriad Pro"/>
          <w:sz w:val="20"/>
          <w:szCs w:val="20"/>
        </w:rPr>
        <w:t>Zerendy</w:t>
      </w:r>
      <w:proofErr w:type="spellEnd"/>
      <w:r w:rsidRPr="00F54517">
        <w:rPr>
          <w:rFonts w:ascii="Myriad Pro" w:hAnsi="Myriad Pro"/>
          <w:sz w:val="20"/>
          <w:szCs w:val="20"/>
        </w:rPr>
        <w:t xml:space="preserve"> rayon, </w:t>
      </w:r>
      <w:proofErr w:type="spellStart"/>
      <w:r w:rsidRPr="00F54517">
        <w:rPr>
          <w:rFonts w:ascii="Myriad Pro" w:hAnsi="Myriad Pro"/>
          <w:sz w:val="20"/>
          <w:szCs w:val="20"/>
        </w:rPr>
        <w:t>Akkol</w:t>
      </w:r>
      <w:proofErr w:type="spellEnd"/>
      <w:r w:rsidRPr="00F54517">
        <w:rPr>
          <w:rFonts w:ascii="Myriad Pro" w:hAnsi="Myriad Pro"/>
          <w:sz w:val="20"/>
          <w:szCs w:val="20"/>
        </w:rPr>
        <w:t xml:space="preserve"> </w:t>
      </w:r>
      <w:proofErr w:type="gramStart"/>
      <w:r w:rsidRPr="00F54517">
        <w:rPr>
          <w:rFonts w:ascii="Myriad Pro" w:hAnsi="Myriad Pro"/>
          <w:sz w:val="20"/>
          <w:szCs w:val="20"/>
        </w:rPr>
        <w:t>county</w:t>
      </w:r>
      <w:proofErr w:type="gramEnd"/>
      <w:r w:rsidRPr="00F54517">
        <w:rPr>
          <w:rFonts w:ascii="Myriad Pro" w:hAnsi="Myriad Pro"/>
          <w:sz w:val="20"/>
          <w:szCs w:val="20"/>
        </w:rPr>
        <w:t xml:space="preserve">, </w:t>
      </w:r>
      <w:proofErr w:type="spellStart"/>
      <w:r w:rsidRPr="00F54517">
        <w:rPr>
          <w:rFonts w:ascii="Myriad Pro" w:hAnsi="Myriad Pro"/>
          <w:sz w:val="20"/>
          <w:szCs w:val="20"/>
        </w:rPr>
        <w:t>Akmola</w:t>
      </w:r>
      <w:proofErr w:type="spellEnd"/>
      <w:r w:rsidRPr="00F54517">
        <w:rPr>
          <w:rFonts w:ascii="Myriad Pro" w:hAnsi="Myriad Pro"/>
          <w:sz w:val="20"/>
          <w:szCs w:val="20"/>
        </w:rPr>
        <w:t xml:space="preserve"> region).</w:t>
      </w:r>
    </w:p>
    <w:p w:rsidR="004F5DD6" w:rsidRPr="00F54517" w:rsidRDefault="004F5DD6" w:rsidP="004F5DD6">
      <w:pPr>
        <w:spacing w:after="0"/>
        <w:rPr>
          <w:rFonts w:ascii="Myriad Pro" w:hAnsi="Myriad Pro"/>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sz w:val="20"/>
          <w:szCs w:val="20"/>
        </w:rPr>
        <w:t>With regard to other category of POPs containing materials and wastes - PCBs, the original NIP reported an estimated amount of 980 tons of PCB oils contained in capacitors and transformers. The estimated amount of other waste containing PCB, including soils, was estimated at 250</w:t>
      </w:r>
      <w:r w:rsidR="007F3E82">
        <w:rPr>
          <w:rFonts w:ascii="Myriad Pro" w:hAnsi="Myriad Pro"/>
          <w:sz w:val="20"/>
          <w:szCs w:val="20"/>
        </w:rPr>
        <w:t>,000</w:t>
      </w:r>
      <w:r w:rsidRPr="00F54517">
        <w:rPr>
          <w:rFonts w:ascii="Myriad Pro" w:hAnsi="Myriad Pro"/>
          <w:sz w:val="20"/>
          <w:szCs w:val="20"/>
        </w:rPr>
        <w:t xml:space="preserve"> tons. Based on the preliminary inventory result achieved in the course of implementation of the GEF/UNDP PCB project, around 2</w:t>
      </w:r>
      <w:r w:rsidR="00F93001" w:rsidRPr="00F54517">
        <w:rPr>
          <w:rFonts w:ascii="Myriad Pro" w:hAnsi="Myriad Pro"/>
          <w:sz w:val="20"/>
          <w:szCs w:val="20"/>
        </w:rPr>
        <w:t>,</w:t>
      </w:r>
      <w:r w:rsidRPr="00F54517">
        <w:rPr>
          <w:rFonts w:ascii="Myriad Pro" w:hAnsi="Myriad Pro"/>
          <w:sz w:val="20"/>
          <w:szCs w:val="20"/>
        </w:rPr>
        <w:t>500 tons of PCB contaminated equipment has been identified, which confirms importance of the underlying principle for the need of continued inventory of PCB – the longer and wider in scope the search is, the higher chances of expanded PCB equipment inventory.</w:t>
      </w:r>
    </w:p>
    <w:p w:rsidR="004F5DD6" w:rsidRPr="00F54517" w:rsidRDefault="004F5DD6" w:rsidP="004F5DD6">
      <w:pPr>
        <w:spacing w:after="0"/>
        <w:rPr>
          <w:rFonts w:ascii="Myriad Pro" w:hAnsi="Myriad Pro"/>
          <w:b/>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sz w:val="20"/>
          <w:szCs w:val="20"/>
        </w:rPr>
        <w:t xml:space="preserve">Final category of POPs addressed in inventories by the NIP is </w:t>
      </w:r>
      <w:proofErr w:type="spellStart"/>
      <w:r w:rsidR="00F93001" w:rsidRPr="00F54517">
        <w:rPr>
          <w:rFonts w:ascii="Myriad Pro" w:hAnsi="Myriad Pro"/>
          <w:sz w:val="20"/>
          <w:szCs w:val="20"/>
        </w:rPr>
        <w:t>u</w:t>
      </w:r>
      <w:r w:rsidRPr="00F54517">
        <w:rPr>
          <w:rFonts w:ascii="Myriad Pro" w:hAnsi="Myriad Pro"/>
          <w:sz w:val="20"/>
          <w:szCs w:val="20"/>
        </w:rPr>
        <w:t>POPs</w:t>
      </w:r>
      <w:proofErr w:type="spellEnd"/>
      <w:r w:rsidRPr="00F54517">
        <w:rPr>
          <w:rFonts w:ascii="Myriad Pro" w:hAnsi="Myriad Pro"/>
          <w:sz w:val="20"/>
          <w:szCs w:val="20"/>
        </w:rPr>
        <w:t xml:space="preserve">. The estimated annual release of </w:t>
      </w:r>
      <w:proofErr w:type="spellStart"/>
      <w:r w:rsidR="00F93001" w:rsidRPr="00F54517">
        <w:rPr>
          <w:rFonts w:ascii="Myriad Pro" w:hAnsi="Myriad Pro"/>
          <w:sz w:val="20"/>
          <w:szCs w:val="20"/>
        </w:rPr>
        <w:t>u</w:t>
      </w:r>
      <w:r w:rsidRPr="00F54517">
        <w:rPr>
          <w:rFonts w:ascii="Myriad Pro" w:hAnsi="Myriad Pro"/>
          <w:sz w:val="20"/>
          <w:szCs w:val="20"/>
        </w:rPr>
        <w:t>POPs</w:t>
      </w:r>
      <w:proofErr w:type="spellEnd"/>
      <w:r w:rsidRPr="00F54517">
        <w:rPr>
          <w:rFonts w:ascii="Myriad Pro" w:hAnsi="Myriad Pro"/>
          <w:sz w:val="20"/>
          <w:szCs w:val="20"/>
        </w:rPr>
        <w:t>, reported in the NIP, estimated using the UNEP toolkit</w:t>
      </w:r>
      <w:r w:rsidRPr="00F54517">
        <w:rPr>
          <w:rStyle w:val="FootnoteReference"/>
          <w:rFonts w:ascii="Myriad Pro" w:hAnsi="Myriad Pro"/>
          <w:sz w:val="20"/>
          <w:szCs w:val="20"/>
        </w:rPr>
        <w:footnoteReference w:id="11"/>
      </w:r>
      <w:r w:rsidRPr="00F54517">
        <w:rPr>
          <w:rFonts w:ascii="Myriad Pro" w:hAnsi="Myriad Pro"/>
          <w:sz w:val="20"/>
          <w:szCs w:val="20"/>
        </w:rPr>
        <w:t xml:space="preserve"> (2001) from industrial production figures for the period 2003-2005 is reported in the table below.</w:t>
      </w:r>
    </w:p>
    <w:p w:rsidR="004F5DD6" w:rsidRPr="00F54517" w:rsidRDefault="004F5DD6" w:rsidP="004F5DD6">
      <w:pPr>
        <w:spacing w:after="0"/>
        <w:rPr>
          <w:rFonts w:ascii="Myriad Pro" w:hAnsi="Myriad Pro"/>
          <w:sz w:val="20"/>
          <w:szCs w:val="20"/>
        </w:rPr>
      </w:pPr>
    </w:p>
    <w:p w:rsidR="004F5DD6" w:rsidRPr="00F54517" w:rsidRDefault="004F5DD6" w:rsidP="004F5DD6">
      <w:pPr>
        <w:spacing w:after="0"/>
        <w:rPr>
          <w:rFonts w:ascii="Myriad Pro" w:hAnsi="Myriad Pro"/>
          <w:sz w:val="20"/>
          <w:szCs w:val="20"/>
        </w:rPr>
      </w:pPr>
      <w:bookmarkStart w:id="17" w:name="_Toc361834346"/>
      <w:proofErr w:type="gramStart"/>
      <w:r w:rsidRPr="00F54517">
        <w:rPr>
          <w:rFonts w:ascii="Myriad Pro" w:hAnsi="Myriad Pro"/>
          <w:b/>
          <w:sz w:val="20"/>
          <w:szCs w:val="20"/>
        </w:rPr>
        <w:t xml:space="preserve">Table </w:t>
      </w:r>
      <w:fldSimple w:instr=" SEQ Table \* ARABIC \s 1  \* MERGEFORMAT ">
        <w:r w:rsidR="00FD6E92" w:rsidRPr="00FD6E92">
          <w:rPr>
            <w:rFonts w:ascii="Myriad Pro" w:hAnsi="Myriad Pro"/>
            <w:b/>
            <w:noProof/>
            <w:sz w:val="20"/>
            <w:szCs w:val="20"/>
          </w:rPr>
          <w:t>3</w:t>
        </w:r>
      </w:fldSimple>
      <w:r w:rsidRPr="00F54517">
        <w:rPr>
          <w:rFonts w:ascii="Myriad Pro" w:hAnsi="Myriad Pro"/>
          <w:b/>
          <w:sz w:val="20"/>
          <w:szCs w:val="20"/>
        </w:rPr>
        <w:t>.</w:t>
      </w:r>
      <w:proofErr w:type="gramEnd"/>
      <w:r w:rsidRPr="00F54517">
        <w:rPr>
          <w:rFonts w:ascii="Myriad Pro" w:hAnsi="Myriad Pro"/>
          <w:sz w:val="20"/>
          <w:szCs w:val="20"/>
        </w:rPr>
        <w:t xml:space="preserve"> Estimated annual release of </w:t>
      </w:r>
      <w:proofErr w:type="spellStart"/>
      <w:r w:rsidR="00F93001" w:rsidRPr="00F54517">
        <w:rPr>
          <w:rFonts w:ascii="Myriad Pro" w:hAnsi="Myriad Pro"/>
          <w:sz w:val="20"/>
          <w:szCs w:val="20"/>
        </w:rPr>
        <w:t>u</w:t>
      </w:r>
      <w:r w:rsidRPr="00F54517">
        <w:rPr>
          <w:rFonts w:ascii="Myriad Pro" w:hAnsi="Myriad Pro"/>
          <w:sz w:val="20"/>
          <w:szCs w:val="20"/>
        </w:rPr>
        <w:t>POPs</w:t>
      </w:r>
      <w:proofErr w:type="spellEnd"/>
      <w:r w:rsidRPr="00F54517">
        <w:rPr>
          <w:rFonts w:ascii="Myriad Pro" w:hAnsi="Myriad Pro"/>
          <w:sz w:val="20"/>
          <w:szCs w:val="20"/>
        </w:rPr>
        <w:t xml:space="preserve"> reported in NIP (2009).</w:t>
      </w:r>
      <w:bookmarkEnd w:id="17"/>
    </w:p>
    <w:p w:rsidR="004F5DD6" w:rsidRPr="00F54517" w:rsidRDefault="004F5DD6" w:rsidP="004F5DD6">
      <w:pPr>
        <w:spacing w:after="0"/>
        <w:rPr>
          <w:rFonts w:ascii="Myriad Pro" w:hAnsi="Myriad Pro"/>
          <w:sz w:val="20"/>
          <w:szCs w:val="20"/>
        </w:rPr>
      </w:pPr>
    </w:p>
    <w:tbl>
      <w:tblPr>
        <w:tblW w:w="9000" w:type="dxa"/>
        <w:jc w:val="center"/>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047"/>
        <w:gridCol w:w="1173"/>
        <w:gridCol w:w="1080"/>
        <w:gridCol w:w="990"/>
        <w:gridCol w:w="990"/>
        <w:gridCol w:w="720"/>
      </w:tblGrid>
      <w:tr w:rsidR="004F5DD6" w:rsidRPr="00F54517" w:rsidTr="002267D4">
        <w:trPr>
          <w:tblHeader/>
          <w:jc w:val="center"/>
        </w:trPr>
        <w:tc>
          <w:tcPr>
            <w:tcW w:w="4047" w:type="dxa"/>
            <w:vMerge w:val="restart"/>
            <w:shd w:val="clear" w:color="auto" w:fill="CCFFFF"/>
            <w:vAlign w:val="center"/>
          </w:tcPr>
          <w:p w:rsidR="004F5DD6" w:rsidRPr="00F54517" w:rsidRDefault="004F5DD6" w:rsidP="002267D4">
            <w:pPr>
              <w:spacing w:line="288" w:lineRule="atLeast"/>
              <w:jc w:val="center"/>
              <w:rPr>
                <w:rFonts w:ascii="Myriad Pro" w:hAnsi="Myriad Pro"/>
                <w:b/>
                <w:color w:val="000000"/>
                <w:sz w:val="20"/>
                <w:szCs w:val="20"/>
              </w:rPr>
            </w:pPr>
            <w:r w:rsidRPr="00F54517">
              <w:rPr>
                <w:rFonts w:ascii="Myriad Pro" w:hAnsi="Myriad Pro"/>
                <w:b/>
                <w:color w:val="000000"/>
                <w:sz w:val="20"/>
                <w:szCs w:val="20"/>
              </w:rPr>
              <w:t>Sector</w:t>
            </w:r>
          </w:p>
        </w:tc>
        <w:tc>
          <w:tcPr>
            <w:tcW w:w="4953" w:type="dxa"/>
            <w:gridSpan w:val="5"/>
            <w:shd w:val="clear" w:color="auto" w:fill="CCFFFF"/>
            <w:vAlign w:val="center"/>
          </w:tcPr>
          <w:p w:rsidR="004F5DD6" w:rsidRPr="00F54517" w:rsidRDefault="004F5DD6" w:rsidP="002267D4">
            <w:pPr>
              <w:spacing w:line="288" w:lineRule="atLeast"/>
              <w:jc w:val="center"/>
              <w:rPr>
                <w:rFonts w:ascii="Myriad Pro" w:hAnsi="Myriad Pro"/>
                <w:i/>
                <w:color w:val="000000"/>
                <w:sz w:val="20"/>
                <w:szCs w:val="20"/>
              </w:rPr>
            </w:pPr>
            <w:r w:rsidRPr="00F54517">
              <w:rPr>
                <w:rFonts w:ascii="Myriad Pro" w:hAnsi="Myriad Pro"/>
                <w:b/>
                <w:color w:val="000000"/>
                <w:sz w:val="20"/>
                <w:szCs w:val="20"/>
              </w:rPr>
              <w:t xml:space="preserve">Annual releases </w:t>
            </w:r>
            <w:r w:rsidRPr="00F54517">
              <w:rPr>
                <w:rFonts w:ascii="Myriad Pro" w:hAnsi="Myriad Pro"/>
                <w:i/>
                <w:color w:val="000000"/>
                <w:sz w:val="20"/>
                <w:szCs w:val="20"/>
              </w:rPr>
              <w:t>(g-TEQ/year)</w:t>
            </w:r>
          </w:p>
        </w:tc>
      </w:tr>
      <w:tr w:rsidR="004F5DD6" w:rsidRPr="00F54517" w:rsidTr="002267D4">
        <w:trPr>
          <w:trHeight w:val="210"/>
          <w:tblHeader/>
          <w:jc w:val="center"/>
        </w:trPr>
        <w:tc>
          <w:tcPr>
            <w:tcW w:w="4047" w:type="dxa"/>
            <w:vMerge/>
            <w:shd w:val="clear" w:color="auto" w:fill="CCFFFF"/>
            <w:vAlign w:val="center"/>
          </w:tcPr>
          <w:p w:rsidR="004F5DD6" w:rsidRPr="00F54517" w:rsidRDefault="004F5DD6" w:rsidP="002267D4">
            <w:pPr>
              <w:jc w:val="center"/>
              <w:rPr>
                <w:rFonts w:ascii="Myriad Pro" w:hAnsi="Myriad Pro"/>
                <w:color w:val="000000"/>
                <w:sz w:val="20"/>
                <w:szCs w:val="20"/>
              </w:rPr>
            </w:pPr>
          </w:p>
        </w:tc>
        <w:tc>
          <w:tcPr>
            <w:tcW w:w="1173" w:type="dxa"/>
            <w:shd w:val="clear" w:color="auto" w:fill="CCFFFF"/>
            <w:vAlign w:val="center"/>
          </w:tcPr>
          <w:p w:rsidR="004F5DD6" w:rsidRPr="00F54517" w:rsidRDefault="004F5DD6" w:rsidP="002267D4">
            <w:pPr>
              <w:spacing w:line="288" w:lineRule="atLeast"/>
              <w:jc w:val="center"/>
              <w:rPr>
                <w:rFonts w:ascii="Myriad Pro" w:hAnsi="Myriad Pro"/>
                <w:b/>
                <w:color w:val="000000"/>
                <w:sz w:val="20"/>
                <w:szCs w:val="20"/>
              </w:rPr>
            </w:pPr>
            <w:r w:rsidRPr="00F54517">
              <w:rPr>
                <w:rFonts w:ascii="Myriad Pro" w:hAnsi="Myriad Pro"/>
                <w:b/>
                <w:color w:val="000000"/>
                <w:sz w:val="20"/>
                <w:szCs w:val="20"/>
              </w:rPr>
              <w:t>Air</w:t>
            </w:r>
          </w:p>
        </w:tc>
        <w:tc>
          <w:tcPr>
            <w:tcW w:w="1080" w:type="dxa"/>
            <w:shd w:val="clear" w:color="auto" w:fill="CCFFFF"/>
            <w:vAlign w:val="center"/>
          </w:tcPr>
          <w:p w:rsidR="004F5DD6" w:rsidRPr="00F54517" w:rsidRDefault="004F5DD6" w:rsidP="002267D4">
            <w:pPr>
              <w:spacing w:line="288" w:lineRule="atLeast"/>
              <w:jc w:val="center"/>
              <w:rPr>
                <w:rFonts w:ascii="Myriad Pro" w:hAnsi="Myriad Pro"/>
                <w:b/>
                <w:color w:val="000000"/>
                <w:sz w:val="20"/>
                <w:szCs w:val="20"/>
              </w:rPr>
            </w:pPr>
            <w:r w:rsidRPr="00F54517">
              <w:rPr>
                <w:rFonts w:ascii="Myriad Pro" w:hAnsi="Myriad Pro"/>
                <w:b/>
                <w:color w:val="000000"/>
                <w:sz w:val="20"/>
                <w:szCs w:val="20"/>
              </w:rPr>
              <w:t>Water</w:t>
            </w:r>
          </w:p>
        </w:tc>
        <w:tc>
          <w:tcPr>
            <w:tcW w:w="990" w:type="dxa"/>
            <w:shd w:val="clear" w:color="auto" w:fill="CCFFFF"/>
            <w:vAlign w:val="center"/>
          </w:tcPr>
          <w:p w:rsidR="004F5DD6" w:rsidRPr="00F54517" w:rsidRDefault="004F5DD6" w:rsidP="002267D4">
            <w:pPr>
              <w:spacing w:line="288" w:lineRule="atLeast"/>
              <w:jc w:val="center"/>
              <w:rPr>
                <w:rFonts w:ascii="Myriad Pro" w:hAnsi="Myriad Pro"/>
                <w:b/>
                <w:color w:val="000000"/>
                <w:sz w:val="20"/>
                <w:szCs w:val="20"/>
              </w:rPr>
            </w:pPr>
            <w:r w:rsidRPr="00F54517">
              <w:rPr>
                <w:rFonts w:ascii="Myriad Pro" w:hAnsi="Myriad Pro"/>
                <w:b/>
                <w:color w:val="000000"/>
                <w:sz w:val="20"/>
                <w:szCs w:val="20"/>
              </w:rPr>
              <w:t>Soil</w:t>
            </w:r>
          </w:p>
        </w:tc>
        <w:tc>
          <w:tcPr>
            <w:tcW w:w="990" w:type="dxa"/>
            <w:shd w:val="clear" w:color="auto" w:fill="CCFFFF"/>
            <w:vAlign w:val="center"/>
          </w:tcPr>
          <w:p w:rsidR="004F5DD6" w:rsidRPr="00F54517" w:rsidRDefault="004F5DD6" w:rsidP="002267D4">
            <w:pPr>
              <w:spacing w:line="288" w:lineRule="atLeast"/>
              <w:jc w:val="center"/>
              <w:rPr>
                <w:rFonts w:ascii="Myriad Pro" w:hAnsi="Myriad Pro"/>
                <w:b/>
                <w:color w:val="000000"/>
                <w:sz w:val="20"/>
                <w:szCs w:val="20"/>
              </w:rPr>
            </w:pPr>
            <w:r w:rsidRPr="00F54517">
              <w:rPr>
                <w:rFonts w:ascii="Myriad Pro" w:hAnsi="Myriad Pro"/>
                <w:b/>
                <w:color w:val="000000"/>
                <w:sz w:val="20"/>
                <w:szCs w:val="20"/>
              </w:rPr>
              <w:t>Fly ash</w:t>
            </w:r>
          </w:p>
        </w:tc>
        <w:tc>
          <w:tcPr>
            <w:tcW w:w="720" w:type="dxa"/>
            <w:shd w:val="clear" w:color="auto" w:fill="CCFFFF"/>
            <w:vAlign w:val="center"/>
          </w:tcPr>
          <w:p w:rsidR="004F5DD6" w:rsidRPr="00F54517" w:rsidRDefault="004F5DD6" w:rsidP="002267D4">
            <w:pPr>
              <w:spacing w:line="288" w:lineRule="atLeast"/>
              <w:jc w:val="center"/>
              <w:rPr>
                <w:rFonts w:ascii="Myriad Pro" w:hAnsi="Myriad Pro"/>
                <w:b/>
                <w:color w:val="000000"/>
                <w:sz w:val="20"/>
                <w:szCs w:val="20"/>
              </w:rPr>
            </w:pPr>
            <w:r w:rsidRPr="00F54517">
              <w:rPr>
                <w:rFonts w:ascii="Myriad Pro" w:hAnsi="Myriad Pro"/>
                <w:b/>
                <w:color w:val="000000"/>
                <w:sz w:val="20"/>
                <w:szCs w:val="20"/>
              </w:rPr>
              <w:t>Slag</w:t>
            </w:r>
          </w:p>
        </w:tc>
      </w:tr>
      <w:tr w:rsidR="004F5DD6" w:rsidRPr="00F54517" w:rsidTr="002267D4">
        <w:trPr>
          <w:trHeight w:val="210"/>
          <w:jc w:val="center"/>
        </w:trPr>
        <w:tc>
          <w:tcPr>
            <w:tcW w:w="4047"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Production of power and heat energy</w:t>
            </w:r>
          </w:p>
        </w:tc>
        <w:tc>
          <w:tcPr>
            <w:tcW w:w="1173"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315,981</w:t>
            </w:r>
          </w:p>
        </w:tc>
        <w:tc>
          <w:tcPr>
            <w:tcW w:w="1080"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0,000</w:t>
            </w:r>
          </w:p>
        </w:tc>
        <w:tc>
          <w:tcPr>
            <w:tcW w:w="990"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0,000</w:t>
            </w:r>
          </w:p>
        </w:tc>
        <w:tc>
          <w:tcPr>
            <w:tcW w:w="990"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0,000</w:t>
            </w:r>
          </w:p>
        </w:tc>
        <w:tc>
          <w:tcPr>
            <w:tcW w:w="720"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0,0</w:t>
            </w:r>
          </w:p>
        </w:tc>
      </w:tr>
      <w:tr w:rsidR="004F5DD6" w:rsidRPr="00F54517" w:rsidTr="002267D4">
        <w:trPr>
          <w:trHeight w:val="210"/>
          <w:jc w:val="center"/>
        </w:trPr>
        <w:tc>
          <w:tcPr>
            <w:tcW w:w="4047"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Production of ferrous and nonferrous metals</w:t>
            </w:r>
          </w:p>
        </w:tc>
        <w:tc>
          <w:tcPr>
            <w:tcW w:w="1173"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3,324</w:t>
            </w:r>
          </w:p>
        </w:tc>
        <w:tc>
          <w:tcPr>
            <w:tcW w:w="1080"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0,000</w:t>
            </w:r>
          </w:p>
        </w:tc>
        <w:tc>
          <w:tcPr>
            <w:tcW w:w="990"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0,000</w:t>
            </w:r>
          </w:p>
        </w:tc>
        <w:tc>
          <w:tcPr>
            <w:tcW w:w="990"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0,000</w:t>
            </w:r>
          </w:p>
        </w:tc>
        <w:tc>
          <w:tcPr>
            <w:tcW w:w="720"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9,1</w:t>
            </w:r>
          </w:p>
        </w:tc>
      </w:tr>
      <w:tr w:rsidR="004F5DD6" w:rsidRPr="00F54517" w:rsidTr="002267D4">
        <w:trPr>
          <w:trHeight w:val="210"/>
          <w:jc w:val="center"/>
        </w:trPr>
        <w:tc>
          <w:tcPr>
            <w:tcW w:w="4047"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Production of goods of mineral raw materials</w:t>
            </w:r>
          </w:p>
        </w:tc>
        <w:tc>
          <w:tcPr>
            <w:tcW w:w="1173"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17,819</w:t>
            </w:r>
          </w:p>
        </w:tc>
        <w:tc>
          <w:tcPr>
            <w:tcW w:w="1080"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0,000</w:t>
            </w:r>
          </w:p>
        </w:tc>
        <w:tc>
          <w:tcPr>
            <w:tcW w:w="990"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0,000</w:t>
            </w:r>
          </w:p>
        </w:tc>
        <w:tc>
          <w:tcPr>
            <w:tcW w:w="990"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0,000</w:t>
            </w:r>
          </w:p>
        </w:tc>
        <w:tc>
          <w:tcPr>
            <w:tcW w:w="720"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2,1</w:t>
            </w:r>
          </w:p>
        </w:tc>
      </w:tr>
      <w:tr w:rsidR="004F5DD6" w:rsidRPr="00F54517" w:rsidTr="002267D4">
        <w:trPr>
          <w:trHeight w:val="210"/>
          <w:jc w:val="center"/>
        </w:trPr>
        <w:tc>
          <w:tcPr>
            <w:tcW w:w="4047"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Uncontrolled processes of incineration</w:t>
            </w:r>
          </w:p>
        </w:tc>
        <w:tc>
          <w:tcPr>
            <w:tcW w:w="1173"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2,829</w:t>
            </w:r>
          </w:p>
        </w:tc>
        <w:tc>
          <w:tcPr>
            <w:tcW w:w="1080"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0,000</w:t>
            </w:r>
          </w:p>
        </w:tc>
        <w:tc>
          <w:tcPr>
            <w:tcW w:w="990"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0,051</w:t>
            </w:r>
          </w:p>
        </w:tc>
        <w:tc>
          <w:tcPr>
            <w:tcW w:w="990"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0,000</w:t>
            </w:r>
          </w:p>
        </w:tc>
        <w:tc>
          <w:tcPr>
            <w:tcW w:w="720"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2,7</w:t>
            </w:r>
          </w:p>
        </w:tc>
      </w:tr>
      <w:tr w:rsidR="004F5DD6" w:rsidRPr="00F54517" w:rsidTr="002267D4">
        <w:trPr>
          <w:trHeight w:val="210"/>
          <w:jc w:val="center"/>
        </w:trPr>
        <w:tc>
          <w:tcPr>
            <w:tcW w:w="4047"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Production/use of chemicals and consumer goods</w:t>
            </w:r>
          </w:p>
        </w:tc>
        <w:tc>
          <w:tcPr>
            <w:tcW w:w="1173"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0,000</w:t>
            </w:r>
          </w:p>
        </w:tc>
        <w:tc>
          <w:tcPr>
            <w:tcW w:w="1080"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0,000</w:t>
            </w:r>
          </w:p>
        </w:tc>
        <w:tc>
          <w:tcPr>
            <w:tcW w:w="990"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0,000</w:t>
            </w:r>
          </w:p>
        </w:tc>
        <w:tc>
          <w:tcPr>
            <w:tcW w:w="990"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2,845</w:t>
            </w:r>
          </w:p>
        </w:tc>
        <w:tc>
          <w:tcPr>
            <w:tcW w:w="720"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0,0</w:t>
            </w:r>
          </w:p>
        </w:tc>
      </w:tr>
      <w:tr w:rsidR="004F5DD6" w:rsidRPr="00F54517" w:rsidTr="002267D4">
        <w:trPr>
          <w:trHeight w:val="210"/>
          <w:jc w:val="center"/>
        </w:trPr>
        <w:tc>
          <w:tcPr>
            <w:tcW w:w="4047"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Other</w:t>
            </w:r>
          </w:p>
        </w:tc>
        <w:tc>
          <w:tcPr>
            <w:tcW w:w="1173"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0,002</w:t>
            </w:r>
          </w:p>
        </w:tc>
        <w:tc>
          <w:tcPr>
            <w:tcW w:w="1080"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0,000</w:t>
            </w:r>
          </w:p>
        </w:tc>
        <w:tc>
          <w:tcPr>
            <w:tcW w:w="990"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0,000</w:t>
            </w:r>
          </w:p>
        </w:tc>
        <w:tc>
          <w:tcPr>
            <w:tcW w:w="990"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0,000</w:t>
            </w:r>
          </w:p>
        </w:tc>
        <w:tc>
          <w:tcPr>
            <w:tcW w:w="720" w:type="dxa"/>
            <w:vAlign w:val="center"/>
          </w:tcPr>
          <w:p w:rsidR="004F5DD6" w:rsidRPr="00F54517" w:rsidRDefault="004F5DD6" w:rsidP="002267D4">
            <w:pPr>
              <w:spacing w:line="288" w:lineRule="atLeast"/>
              <w:jc w:val="center"/>
              <w:rPr>
                <w:rFonts w:ascii="Myriad Pro" w:hAnsi="Myriad Pro"/>
                <w:color w:val="000000"/>
                <w:sz w:val="20"/>
                <w:szCs w:val="20"/>
              </w:rPr>
            </w:pPr>
            <w:r w:rsidRPr="00F54517">
              <w:rPr>
                <w:rFonts w:ascii="Myriad Pro" w:hAnsi="Myriad Pro"/>
                <w:color w:val="000000"/>
                <w:sz w:val="20"/>
                <w:szCs w:val="20"/>
              </w:rPr>
              <w:t>0,0</w:t>
            </w:r>
          </w:p>
        </w:tc>
      </w:tr>
      <w:tr w:rsidR="004F5DD6" w:rsidRPr="00F54517" w:rsidTr="002267D4">
        <w:trPr>
          <w:trHeight w:val="210"/>
          <w:jc w:val="center"/>
        </w:trPr>
        <w:tc>
          <w:tcPr>
            <w:tcW w:w="4047" w:type="dxa"/>
            <w:shd w:val="clear" w:color="FFFFFF" w:fill="FFFF99"/>
            <w:vAlign w:val="center"/>
          </w:tcPr>
          <w:p w:rsidR="004F5DD6" w:rsidRPr="00F54517" w:rsidRDefault="004F5DD6" w:rsidP="002267D4">
            <w:pPr>
              <w:spacing w:line="288" w:lineRule="atLeast"/>
              <w:jc w:val="center"/>
              <w:rPr>
                <w:rFonts w:ascii="Myriad Pro" w:hAnsi="Myriad Pro"/>
                <w:b/>
                <w:color w:val="000000"/>
                <w:sz w:val="20"/>
                <w:szCs w:val="20"/>
              </w:rPr>
            </w:pPr>
            <w:r w:rsidRPr="00F54517">
              <w:rPr>
                <w:rFonts w:ascii="Myriad Pro" w:hAnsi="Myriad Pro"/>
                <w:b/>
                <w:color w:val="000000"/>
                <w:sz w:val="20"/>
                <w:szCs w:val="20"/>
              </w:rPr>
              <w:t>Total</w:t>
            </w:r>
          </w:p>
        </w:tc>
        <w:tc>
          <w:tcPr>
            <w:tcW w:w="1173" w:type="dxa"/>
            <w:shd w:val="clear" w:color="FFFFFF" w:fill="FFFF99"/>
            <w:vAlign w:val="center"/>
          </w:tcPr>
          <w:p w:rsidR="004F5DD6" w:rsidRPr="00F54517" w:rsidRDefault="004F5DD6" w:rsidP="002267D4">
            <w:pPr>
              <w:spacing w:line="288" w:lineRule="atLeast"/>
              <w:jc w:val="center"/>
              <w:rPr>
                <w:rFonts w:ascii="Myriad Pro" w:hAnsi="Myriad Pro"/>
                <w:b/>
                <w:color w:val="000000"/>
                <w:sz w:val="20"/>
                <w:szCs w:val="20"/>
              </w:rPr>
            </w:pPr>
            <w:r w:rsidRPr="00F54517">
              <w:rPr>
                <w:rFonts w:ascii="Myriad Pro" w:hAnsi="Myriad Pro"/>
                <w:b/>
                <w:color w:val="000000"/>
                <w:sz w:val="20"/>
                <w:szCs w:val="20"/>
              </w:rPr>
              <w:t>340,0</w:t>
            </w:r>
          </w:p>
        </w:tc>
        <w:tc>
          <w:tcPr>
            <w:tcW w:w="1080" w:type="dxa"/>
            <w:shd w:val="clear" w:color="FFFFFF" w:fill="FFFF99"/>
            <w:vAlign w:val="center"/>
          </w:tcPr>
          <w:p w:rsidR="004F5DD6" w:rsidRPr="00F54517" w:rsidRDefault="004F5DD6" w:rsidP="002267D4">
            <w:pPr>
              <w:spacing w:line="288" w:lineRule="atLeast"/>
              <w:jc w:val="center"/>
              <w:rPr>
                <w:rFonts w:ascii="Myriad Pro" w:hAnsi="Myriad Pro"/>
                <w:b/>
                <w:color w:val="000000"/>
                <w:sz w:val="20"/>
                <w:szCs w:val="20"/>
              </w:rPr>
            </w:pPr>
            <w:r w:rsidRPr="00F54517">
              <w:rPr>
                <w:rFonts w:ascii="Myriad Pro" w:hAnsi="Myriad Pro"/>
                <w:b/>
                <w:color w:val="000000"/>
                <w:sz w:val="20"/>
                <w:szCs w:val="20"/>
              </w:rPr>
              <w:t>0,0</w:t>
            </w:r>
          </w:p>
        </w:tc>
        <w:tc>
          <w:tcPr>
            <w:tcW w:w="990" w:type="dxa"/>
            <w:shd w:val="clear" w:color="FFFFFF" w:fill="FFFF99"/>
            <w:vAlign w:val="center"/>
          </w:tcPr>
          <w:p w:rsidR="004F5DD6" w:rsidRPr="00F54517" w:rsidRDefault="004F5DD6" w:rsidP="002267D4">
            <w:pPr>
              <w:spacing w:line="288" w:lineRule="atLeast"/>
              <w:jc w:val="center"/>
              <w:rPr>
                <w:rFonts w:ascii="Myriad Pro" w:hAnsi="Myriad Pro"/>
                <w:b/>
                <w:color w:val="000000"/>
                <w:sz w:val="20"/>
                <w:szCs w:val="20"/>
              </w:rPr>
            </w:pPr>
            <w:r w:rsidRPr="00F54517">
              <w:rPr>
                <w:rFonts w:ascii="Myriad Pro" w:hAnsi="Myriad Pro"/>
                <w:b/>
                <w:color w:val="000000"/>
                <w:sz w:val="20"/>
                <w:szCs w:val="20"/>
              </w:rPr>
              <w:t>0,1</w:t>
            </w:r>
          </w:p>
        </w:tc>
        <w:tc>
          <w:tcPr>
            <w:tcW w:w="990" w:type="dxa"/>
            <w:shd w:val="clear" w:color="FFFFFF" w:fill="FFFF99"/>
            <w:vAlign w:val="center"/>
          </w:tcPr>
          <w:p w:rsidR="004F5DD6" w:rsidRPr="00F54517" w:rsidRDefault="004F5DD6" w:rsidP="002267D4">
            <w:pPr>
              <w:spacing w:line="288" w:lineRule="atLeast"/>
              <w:jc w:val="center"/>
              <w:rPr>
                <w:rFonts w:ascii="Myriad Pro" w:hAnsi="Myriad Pro"/>
                <w:b/>
                <w:color w:val="000000"/>
                <w:sz w:val="20"/>
                <w:szCs w:val="20"/>
              </w:rPr>
            </w:pPr>
            <w:r w:rsidRPr="00F54517">
              <w:rPr>
                <w:rFonts w:ascii="Myriad Pro" w:hAnsi="Myriad Pro"/>
                <w:b/>
                <w:color w:val="000000"/>
                <w:sz w:val="20"/>
                <w:szCs w:val="20"/>
              </w:rPr>
              <w:t>2,8</w:t>
            </w:r>
          </w:p>
        </w:tc>
        <w:tc>
          <w:tcPr>
            <w:tcW w:w="720" w:type="dxa"/>
            <w:shd w:val="clear" w:color="FFFFFF" w:fill="FFFF99"/>
            <w:vAlign w:val="center"/>
          </w:tcPr>
          <w:p w:rsidR="004F5DD6" w:rsidRPr="00F54517" w:rsidRDefault="004F5DD6" w:rsidP="002267D4">
            <w:pPr>
              <w:spacing w:line="288" w:lineRule="atLeast"/>
              <w:jc w:val="center"/>
              <w:rPr>
                <w:rFonts w:ascii="Myriad Pro" w:hAnsi="Myriad Pro"/>
                <w:b/>
                <w:color w:val="000000"/>
                <w:sz w:val="20"/>
                <w:szCs w:val="20"/>
              </w:rPr>
            </w:pPr>
            <w:r w:rsidRPr="00F54517">
              <w:rPr>
                <w:rFonts w:ascii="Myriad Pro" w:hAnsi="Myriad Pro"/>
                <w:b/>
                <w:color w:val="000000"/>
                <w:sz w:val="20"/>
                <w:szCs w:val="20"/>
              </w:rPr>
              <w:t>13,9</w:t>
            </w:r>
          </w:p>
        </w:tc>
      </w:tr>
    </w:tbl>
    <w:p w:rsidR="004F5DD6" w:rsidRPr="00F54517" w:rsidRDefault="004F5DD6" w:rsidP="004F5DD6">
      <w:pPr>
        <w:spacing w:after="0"/>
        <w:rPr>
          <w:rFonts w:ascii="Myriad Pro" w:hAnsi="Myriad Pro"/>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sz w:val="20"/>
          <w:szCs w:val="20"/>
        </w:rPr>
        <w:t xml:space="preserve">As the Table 3 demonstrates, the </w:t>
      </w:r>
      <w:proofErr w:type="spellStart"/>
      <w:r w:rsidR="00C044E9" w:rsidRPr="00F54517">
        <w:rPr>
          <w:rFonts w:ascii="Myriad Pro" w:hAnsi="Myriad Pro"/>
          <w:sz w:val="20"/>
          <w:szCs w:val="20"/>
        </w:rPr>
        <w:t>u</w:t>
      </w:r>
      <w:r w:rsidRPr="00F54517">
        <w:rPr>
          <w:rFonts w:ascii="Myriad Pro" w:hAnsi="Myriad Pro"/>
          <w:sz w:val="20"/>
          <w:szCs w:val="20"/>
        </w:rPr>
        <w:t>POPs</w:t>
      </w:r>
      <w:proofErr w:type="spellEnd"/>
      <w:r w:rsidRPr="00F54517">
        <w:rPr>
          <w:rFonts w:ascii="Myriad Pro" w:hAnsi="Myriad Pro"/>
          <w:sz w:val="20"/>
          <w:szCs w:val="20"/>
        </w:rPr>
        <w:t xml:space="preserve"> inventory reported in the NIP did not include important sources of dioxin releases such as incineration of industrial and medical waste, open burning, and the use of coal/wood for cooking, which, in many countries, is reported a substantial source of </w:t>
      </w:r>
      <w:proofErr w:type="spellStart"/>
      <w:r w:rsidR="00D75492" w:rsidRPr="00F54517">
        <w:rPr>
          <w:rFonts w:ascii="Myriad Pro" w:hAnsi="Myriad Pro"/>
          <w:sz w:val="20"/>
          <w:szCs w:val="20"/>
        </w:rPr>
        <w:t>u</w:t>
      </w:r>
      <w:r w:rsidRPr="00F54517">
        <w:rPr>
          <w:rFonts w:ascii="Myriad Pro" w:hAnsi="Myriad Pro"/>
          <w:sz w:val="20"/>
          <w:szCs w:val="20"/>
        </w:rPr>
        <w:t>POPs</w:t>
      </w:r>
      <w:proofErr w:type="spellEnd"/>
      <w:r w:rsidRPr="00F54517">
        <w:rPr>
          <w:rFonts w:ascii="Myriad Pro" w:hAnsi="Myriad Pro"/>
          <w:sz w:val="20"/>
          <w:szCs w:val="20"/>
        </w:rPr>
        <w:t xml:space="preserve"> emissions</w:t>
      </w:r>
      <w:r w:rsidRPr="00F54517">
        <w:rPr>
          <w:rStyle w:val="FootnoteReference"/>
          <w:rFonts w:ascii="Myriad Pro" w:hAnsi="Myriad Pro"/>
          <w:sz w:val="20"/>
          <w:szCs w:val="20"/>
        </w:rPr>
        <w:footnoteReference w:id="12"/>
      </w:r>
      <w:r w:rsidRPr="00F54517">
        <w:rPr>
          <w:rFonts w:ascii="Myriad Pro" w:hAnsi="Myriad Pro"/>
          <w:sz w:val="20"/>
          <w:szCs w:val="20"/>
        </w:rPr>
        <w:t>.</w:t>
      </w:r>
    </w:p>
    <w:p w:rsidR="004F5DD6" w:rsidRPr="00F54517" w:rsidRDefault="004F5DD6" w:rsidP="004F5DD6">
      <w:pPr>
        <w:spacing w:after="0"/>
        <w:rPr>
          <w:rFonts w:ascii="Myriad Pro" w:hAnsi="Myriad Pro"/>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sz w:val="20"/>
          <w:szCs w:val="20"/>
        </w:rPr>
        <w:t xml:space="preserve">Information on the monitoring of </w:t>
      </w:r>
      <w:proofErr w:type="spellStart"/>
      <w:r w:rsidR="00C044E9" w:rsidRPr="00F54517">
        <w:rPr>
          <w:rFonts w:ascii="Myriad Pro" w:hAnsi="Myriad Pro"/>
          <w:sz w:val="20"/>
          <w:szCs w:val="20"/>
        </w:rPr>
        <w:t>u</w:t>
      </w:r>
      <w:r w:rsidRPr="00F54517">
        <w:rPr>
          <w:rFonts w:ascii="Myriad Pro" w:hAnsi="Myriad Pro"/>
          <w:sz w:val="20"/>
          <w:szCs w:val="20"/>
        </w:rPr>
        <w:t>POPs</w:t>
      </w:r>
      <w:proofErr w:type="spellEnd"/>
      <w:r w:rsidRPr="00F54517">
        <w:rPr>
          <w:rFonts w:ascii="Myriad Pro" w:hAnsi="Myriad Pro"/>
          <w:sz w:val="20"/>
          <w:szCs w:val="20"/>
        </w:rPr>
        <w:t xml:space="preserve"> in the environmental media is also missing; therefore it would be important to transfer, with the support of the project, know-how knowledge accumulated in developed countries related to the monitoring of PCDD/F in soil, water, atmosphere, and biota.</w:t>
      </w:r>
    </w:p>
    <w:p w:rsidR="004F5DD6" w:rsidRPr="00F54517" w:rsidRDefault="004F5DD6" w:rsidP="004F5DD6">
      <w:pPr>
        <w:spacing w:after="0"/>
        <w:rPr>
          <w:rFonts w:ascii="Myriad Pro" w:hAnsi="Myriad Pro"/>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sz w:val="20"/>
          <w:szCs w:val="20"/>
        </w:rPr>
        <w:t xml:space="preserve">Besides this, since the time of the initial </w:t>
      </w:r>
      <w:proofErr w:type="spellStart"/>
      <w:r w:rsidR="00C044E9" w:rsidRPr="00F54517">
        <w:rPr>
          <w:rFonts w:ascii="Myriad Pro" w:hAnsi="Myriad Pro"/>
          <w:sz w:val="20"/>
          <w:szCs w:val="20"/>
        </w:rPr>
        <w:t>u</w:t>
      </w:r>
      <w:r w:rsidRPr="00F54517">
        <w:rPr>
          <w:rFonts w:ascii="Myriad Pro" w:hAnsi="Myriad Pro"/>
          <w:sz w:val="20"/>
          <w:szCs w:val="20"/>
        </w:rPr>
        <w:t>POPs</w:t>
      </w:r>
      <w:proofErr w:type="spellEnd"/>
      <w:r w:rsidRPr="00F54517">
        <w:rPr>
          <w:rFonts w:ascii="Myriad Pro" w:hAnsi="Myriad Pro"/>
          <w:sz w:val="20"/>
          <w:szCs w:val="20"/>
        </w:rPr>
        <w:t xml:space="preserve"> inventory, the industrial sector has seen progressive development; and, therefore, the estimates made in NIP before may not be particularly relevant to the current situation and reliable in future decision-making processes. Figure 1 below demonstrates overall production trends, expressed in percentage points, of the key industrial sectors relevant to emissions of </w:t>
      </w:r>
      <w:proofErr w:type="spellStart"/>
      <w:r w:rsidR="00D75492" w:rsidRPr="00F54517">
        <w:rPr>
          <w:rFonts w:ascii="Myriad Pro" w:hAnsi="Myriad Pro"/>
          <w:sz w:val="20"/>
          <w:szCs w:val="20"/>
        </w:rPr>
        <w:t>u</w:t>
      </w:r>
      <w:r w:rsidRPr="00F54517">
        <w:rPr>
          <w:rFonts w:ascii="Myriad Pro" w:hAnsi="Myriad Pro"/>
          <w:sz w:val="20"/>
          <w:szCs w:val="20"/>
        </w:rPr>
        <w:t>POPs</w:t>
      </w:r>
      <w:proofErr w:type="spellEnd"/>
      <w:r w:rsidRPr="00F54517">
        <w:rPr>
          <w:rFonts w:ascii="Myriad Pro" w:hAnsi="Myriad Pro"/>
          <w:sz w:val="20"/>
          <w:szCs w:val="20"/>
        </w:rPr>
        <w:t xml:space="preserve"> in the atmosphere</w:t>
      </w:r>
      <w:r w:rsidRPr="00F54517">
        <w:rPr>
          <w:rStyle w:val="FootnoteReference"/>
          <w:rFonts w:ascii="Myriad Pro" w:hAnsi="Myriad Pro"/>
          <w:sz w:val="20"/>
          <w:szCs w:val="20"/>
        </w:rPr>
        <w:footnoteReference w:id="13"/>
      </w:r>
      <w:r w:rsidRPr="00F54517">
        <w:rPr>
          <w:rFonts w:ascii="Myriad Pro" w:hAnsi="Myriad Pro"/>
          <w:sz w:val="20"/>
          <w:szCs w:val="20"/>
        </w:rPr>
        <w:t xml:space="preserve">. </w:t>
      </w:r>
    </w:p>
    <w:p w:rsidR="004F5DD6" w:rsidRPr="00F54517" w:rsidRDefault="004F5DD6" w:rsidP="004F5DD6">
      <w:pPr>
        <w:spacing w:after="0"/>
        <w:rPr>
          <w:rFonts w:ascii="Myriad Pro" w:hAnsi="Myriad Pro"/>
          <w:sz w:val="20"/>
          <w:szCs w:val="20"/>
        </w:rPr>
      </w:pPr>
    </w:p>
    <w:p w:rsidR="004F5DD6" w:rsidRPr="00F54517" w:rsidRDefault="004F5DD6" w:rsidP="004F5DD6">
      <w:pPr>
        <w:rPr>
          <w:rFonts w:ascii="Myriad Pro" w:hAnsi="Myriad Pro"/>
          <w:sz w:val="20"/>
          <w:szCs w:val="20"/>
        </w:rPr>
      </w:pPr>
      <w:r w:rsidRPr="00F54517">
        <w:rPr>
          <w:rFonts w:ascii="Myriad Pro" w:hAnsi="Myriad Pro"/>
          <w:sz w:val="20"/>
          <w:szCs w:val="20"/>
        </w:rPr>
        <w:t xml:space="preserve">Based on the information, it can be assumed that with further steady increases in national heat and electricity production, and slow pace of technological improvements in air pollution treatment technologies, the situation may result in increased releases in </w:t>
      </w:r>
      <w:proofErr w:type="spellStart"/>
      <w:r w:rsidR="00D75492" w:rsidRPr="00F54517">
        <w:rPr>
          <w:rFonts w:ascii="Myriad Pro" w:hAnsi="Myriad Pro"/>
          <w:sz w:val="20"/>
          <w:szCs w:val="20"/>
        </w:rPr>
        <w:t>u</w:t>
      </w:r>
      <w:r w:rsidRPr="00F54517">
        <w:rPr>
          <w:rFonts w:ascii="Myriad Pro" w:hAnsi="Myriad Pro"/>
          <w:sz w:val="20"/>
          <w:szCs w:val="20"/>
        </w:rPr>
        <w:t>POPs</w:t>
      </w:r>
      <w:proofErr w:type="spellEnd"/>
      <w:r w:rsidRPr="00F54517">
        <w:rPr>
          <w:rFonts w:ascii="Myriad Pro" w:hAnsi="Myriad Pro"/>
          <w:sz w:val="20"/>
          <w:szCs w:val="20"/>
        </w:rPr>
        <w:t xml:space="preserve"> in these sectors at a similar rate.</w:t>
      </w:r>
    </w:p>
    <w:p w:rsidR="004F5DD6" w:rsidRPr="00F54517" w:rsidRDefault="004F5DD6" w:rsidP="004F5DD6">
      <w:pPr>
        <w:spacing w:after="0"/>
        <w:rPr>
          <w:rFonts w:ascii="Myriad Pro" w:hAnsi="Myriad Pro"/>
          <w:b/>
          <w:sz w:val="20"/>
          <w:szCs w:val="20"/>
        </w:rPr>
      </w:pPr>
    </w:p>
    <w:p w:rsidR="004F5DD6" w:rsidRPr="00F54517" w:rsidRDefault="004F5DD6" w:rsidP="004F5DD6">
      <w:pPr>
        <w:spacing w:after="0"/>
        <w:rPr>
          <w:rFonts w:ascii="Myriad Pro" w:hAnsi="Myriad Pro"/>
          <w:sz w:val="20"/>
          <w:szCs w:val="20"/>
        </w:rPr>
      </w:pPr>
      <w:bookmarkStart w:id="18" w:name="_Toc361834356"/>
      <w:proofErr w:type="gramStart"/>
      <w:r w:rsidRPr="00F54517">
        <w:rPr>
          <w:rFonts w:ascii="Myriad Pro" w:hAnsi="Myriad Pro"/>
          <w:b/>
          <w:sz w:val="20"/>
          <w:szCs w:val="20"/>
        </w:rPr>
        <w:t xml:space="preserve">Figure </w:t>
      </w:r>
      <w:fldSimple w:instr=" SEQ Figure \* ARABIC \s 1  \* MERGEFORMAT ">
        <w:r w:rsidR="00FD6E92" w:rsidRPr="00FD6E92">
          <w:rPr>
            <w:rFonts w:ascii="Myriad Pro" w:hAnsi="Myriad Pro"/>
            <w:b/>
            <w:noProof/>
            <w:sz w:val="20"/>
            <w:szCs w:val="20"/>
          </w:rPr>
          <w:t>1</w:t>
        </w:r>
      </w:fldSimple>
      <w:r w:rsidRPr="00F54517">
        <w:rPr>
          <w:rFonts w:ascii="Myriad Pro" w:hAnsi="Myriad Pro"/>
          <w:b/>
          <w:sz w:val="20"/>
          <w:szCs w:val="20"/>
        </w:rPr>
        <w:t>.</w:t>
      </w:r>
      <w:proofErr w:type="gramEnd"/>
      <w:r w:rsidRPr="00F54517">
        <w:rPr>
          <w:rFonts w:ascii="Myriad Pro" w:hAnsi="Myriad Pro"/>
          <w:sz w:val="20"/>
          <w:szCs w:val="20"/>
        </w:rPr>
        <w:t xml:space="preserve"> Production trends in key industrial sectors (year 2003 being the baseline year for comparison purposes) relevant to </w:t>
      </w:r>
      <w:proofErr w:type="spellStart"/>
      <w:r w:rsidR="00D75492" w:rsidRPr="00F54517">
        <w:rPr>
          <w:rFonts w:ascii="Myriad Pro" w:hAnsi="Myriad Pro"/>
          <w:sz w:val="20"/>
          <w:szCs w:val="20"/>
        </w:rPr>
        <w:t>u</w:t>
      </w:r>
      <w:r w:rsidRPr="00F54517">
        <w:rPr>
          <w:rFonts w:ascii="Myriad Pro" w:hAnsi="Myriad Pro"/>
          <w:sz w:val="20"/>
          <w:szCs w:val="20"/>
        </w:rPr>
        <w:t>POPs</w:t>
      </w:r>
      <w:proofErr w:type="spellEnd"/>
      <w:r w:rsidRPr="00F54517">
        <w:rPr>
          <w:rFonts w:ascii="Myriad Pro" w:hAnsi="Myriad Pro"/>
          <w:sz w:val="20"/>
          <w:szCs w:val="20"/>
        </w:rPr>
        <w:t xml:space="preserve"> emissions</w:t>
      </w:r>
      <w:r w:rsidRPr="00F54517" w:rsidDel="003E62B3">
        <w:rPr>
          <w:rFonts w:ascii="Myriad Pro" w:hAnsi="Myriad Pro"/>
          <w:sz w:val="20"/>
          <w:szCs w:val="20"/>
        </w:rPr>
        <w:t xml:space="preserve"> </w:t>
      </w:r>
      <w:r w:rsidRPr="00F54517">
        <w:rPr>
          <w:rFonts w:ascii="Myriad Pro" w:hAnsi="Myriad Pro"/>
          <w:sz w:val="20"/>
          <w:szCs w:val="20"/>
        </w:rPr>
        <w:t>(in %)</w:t>
      </w:r>
      <w:bookmarkEnd w:id="18"/>
    </w:p>
    <w:p w:rsidR="004F5DD6" w:rsidRPr="00F54517" w:rsidRDefault="00C01616" w:rsidP="004F5DD6">
      <w:pPr>
        <w:spacing w:after="0"/>
        <w:jc w:val="center"/>
        <w:rPr>
          <w:rFonts w:ascii="Myriad Pro" w:hAnsi="Myriad Pro"/>
          <w:sz w:val="20"/>
          <w:szCs w:val="20"/>
        </w:rPr>
      </w:pPr>
      <w:r w:rsidRPr="00F54517">
        <w:rPr>
          <w:rFonts w:ascii="Myriad Pro" w:hAnsi="Myriad Pro"/>
          <w:noProof/>
          <w:sz w:val="20"/>
          <w:szCs w:val="20"/>
          <w:lang w:val="en-US"/>
        </w:rPr>
        <w:drawing>
          <wp:inline distT="0" distB="0" distL="0" distR="0">
            <wp:extent cx="5866130" cy="2600960"/>
            <wp:effectExtent l="0" t="0" r="0" b="889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6130" cy="2600960"/>
                    </a:xfrm>
                    <a:prstGeom prst="rect">
                      <a:avLst/>
                    </a:prstGeom>
                    <a:noFill/>
                    <a:ln>
                      <a:noFill/>
                    </a:ln>
                  </pic:spPr>
                </pic:pic>
              </a:graphicData>
            </a:graphic>
          </wp:inline>
        </w:drawing>
      </w:r>
    </w:p>
    <w:p w:rsidR="004F5DD6" w:rsidRPr="00F54517" w:rsidRDefault="004F5DD6" w:rsidP="004F5DD6">
      <w:pPr>
        <w:rPr>
          <w:rFonts w:ascii="Myriad Pro" w:hAnsi="Myriad Pro"/>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sz w:val="20"/>
          <w:szCs w:val="20"/>
        </w:rPr>
        <w:t>Complementary to this analysis, in the Figure 2 below, a rate of change in the number of stationary sources and pollutant releases is indicated</w:t>
      </w:r>
      <w:r w:rsidRPr="00F54517">
        <w:rPr>
          <w:rStyle w:val="FootnoteReference"/>
          <w:rFonts w:ascii="Myriad Pro" w:hAnsi="Myriad Pro"/>
          <w:sz w:val="20"/>
          <w:szCs w:val="20"/>
        </w:rPr>
        <w:footnoteReference w:id="14"/>
      </w:r>
      <w:r w:rsidRPr="00F54517">
        <w:rPr>
          <w:rFonts w:ascii="Myriad Pro" w:hAnsi="Myriad Pro"/>
          <w:sz w:val="20"/>
          <w:szCs w:val="20"/>
        </w:rPr>
        <w:t xml:space="preserve">. The figure shows a significant increase of the number of emission sources and a decrease in the overall amount of pollutants emitted into the atmosphere. Both indicate changes in the industry sector and emission control efforts, and may well prompt to the need to reconsider the original </w:t>
      </w:r>
      <w:proofErr w:type="spellStart"/>
      <w:r w:rsidR="009D554D" w:rsidRPr="00F54517">
        <w:rPr>
          <w:rFonts w:ascii="Myriad Pro" w:hAnsi="Myriad Pro"/>
          <w:sz w:val="20"/>
          <w:szCs w:val="20"/>
        </w:rPr>
        <w:t>u</w:t>
      </w:r>
      <w:r w:rsidRPr="00F54517">
        <w:rPr>
          <w:rFonts w:ascii="Myriad Pro" w:hAnsi="Myriad Pro"/>
          <w:sz w:val="20"/>
          <w:szCs w:val="20"/>
        </w:rPr>
        <w:t>POPs</w:t>
      </w:r>
      <w:proofErr w:type="spellEnd"/>
      <w:r w:rsidRPr="00F54517">
        <w:rPr>
          <w:rFonts w:ascii="Myriad Pro" w:hAnsi="Myriad Pro"/>
          <w:sz w:val="20"/>
          <w:szCs w:val="20"/>
        </w:rPr>
        <w:t xml:space="preserve"> estimates provided in the original NIP.</w:t>
      </w:r>
    </w:p>
    <w:p w:rsidR="004F5DD6" w:rsidRPr="00F54517" w:rsidRDefault="004F5DD6" w:rsidP="004F5DD6">
      <w:pPr>
        <w:spacing w:after="0"/>
        <w:rPr>
          <w:rFonts w:ascii="Myriad Pro" w:hAnsi="Myriad Pro"/>
          <w:sz w:val="20"/>
          <w:szCs w:val="20"/>
        </w:rPr>
      </w:pPr>
    </w:p>
    <w:p w:rsidR="004F5DD6" w:rsidRPr="00F54517" w:rsidRDefault="004F5DD6" w:rsidP="004F5DD6">
      <w:pPr>
        <w:spacing w:after="0"/>
        <w:rPr>
          <w:rFonts w:ascii="Myriad Pro" w:hAnsi="Myriad Pro"/>
          <w:sz w:val="20"/>
          <w:szCs w:val="20"/>
        </w:rPr>
      </w:pPr>
      <w:bookmarkStart w:id="19" w:name="_Toc361834357"/>
      <w:proofErr w:type="gramStart"/>
      <w:r w:rsidRPr="00F54517">
        <w:rPr>
          <w:rFonts w:ascii="Myriad Pro" w:hAnsi="Myriad Pro"/>
          <w:b/>
          <w:sz w:val="20"/>
          <w:szCs w:val="20"/>
        </w:rPr>
        <w:t xml:space="preserve">Figure </w:t>
      </w:r>
      <w:fldSimple w:instr=" SEQ Figure \* ARABIC \s 1  \* MERGEFORMAT ">
        <w:r w:rsidR="00FD6E92" w:rsidRPr="00FD6E92">
          <w:rPr>
            <w:rFonts w:ascii="Myriad Pro" w:hAnsi="Myriad Pro"/>
            <w:b/>
            <w:noProof/>
            <w:sz w:val="20"/>
            <w:szCs w:val="20"/>
          </w:rPr>
          <w:t>2</w:t>
        </w:r>
      </w:fldSimple>
      <w:r w:rsidRPr="00F54517">
        <w:rPr>
          <w:rFonts w:ascii="Myriad Pro" w:hAnsi="Myriad Pro"/>
          <w:b/>
          <w:sz w:val="20"/>
          <w:szCs w:val="20"/>
        </w:rPr>
        <w:t>.</w:t>
      </w:r>
      <w:proofErr w:type="gramEnd"/>
      <w:r w:rsidRPr="00F54517">
        <w:rPr>
          <w:rFonts w:ascii="Myriad Pro" w:hAnsi="Myriad Pro"/>
          <w:sz w:val="20"/>
          <w:szCs w:val="20"/>
        </w:rPr>
        <w:t xml:space="preserve"> Rate of change of the number of stationary sources and of the overall amount of pollutants emitted in the atmosphere in Kazakhstan (Agency of Statistics of the Republic of Kazakhstan, 2012)</w:t>
      </w:r>
      <w:bookmarkEnd w:id="19"/>
    </w:p>
    <w:p w:rsidR="004F5DD6" w:rsidRPr="00F54517" w:rsidRDefault="004F5DD6" w:rsidP="004F5DD6">
      <w:pPr>
        <w:spacing w:after="0"/>
        <w:rPr>
          <w:rFonts w:ascii="Myriad Pro" w:hAnsi="Myriad Pro"/>
          <w:sz w:val="20"/>
          <w:szCs w:val="20"/>
        </w:rPr>
      </w:pPr>
    </w:p>
    <w:p w:rsidR="004F5DD6" w:rsidRPr="00F54517" w:rsidRDefault="00C01616" w:rsidP="004F5DD6">
      <w:pPr>
        <w:jc w:val="center"/>
        <w:rPr>
          <w:rFonts w:ascii="Myriad Pro" w:hAnsi="Myriad Pro"/>
          <w:sz w:val="20"/>
          <w:szCs w:val="20"/>
        </w:rPr>
      </w:pPr>
      <w:r w:rsidRPr="00F54517">
        <w:rPr>
          <w:rFonts w:ascii="Myriad Pro" w:hAnsi="Myriad Pro"/>
          <w:noProof/>
          <w:sz w:val="20"/>
          <w:szCs w:val="20"/>
          <w:lang w:val="en-US"/>
        </w:rPr>
        <w:lastRenderedPageBreak/>
        <w:drawing>
          <wp:inline distT="0" distB="0" distL="0" distR="0">
            <wp:extent cx="5569585" cy="282638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9585" cy="2826385"/>
                    </a:xfrm>
                    <a:prstGeom prst="rect">
                      <a:avLst/>
                    </a:prstGeom>
                    <a:noFill/>
                    <a:ln>
                      <a:noFill/>
                    </a:ln>
                  </pic:spPr>
                </pic:pic>
              </a:graphicData>
            </a:graphic>
          </wp:inline>
        </w:drawing>
      </w:r>
    </w:p>
    <w:p w:rsidR="004F5DD6" w:rsidRPr="00F54517" w:rsidRDefault="004F5DD6" w:rsidP="004F5DD6">
      <w:pPr>
        <w:spacing w:after="0"/>
        <w:rPr>
          <w:rFonts w:ascii="Myriad Pro" w:hAnsi="Myriad Pro"/>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sz w:val="20"/>
          <w:szCs w:val="20"/>
        </w:rPr>
        <w:t>Concerning the new POPs listed in th</w:t>
      </w:r>
      <w:r w:rsidR="0024702F">
        <w:rPr>
          <w:rFonts w:ascii="Myriad Pro" w:hAnsi="Myriad Pro"/>
          <w:sz w:val="20"/>
          <w:szCs w:val="20"/>
        </w:rPr>
        <w:t>e Stockholm Convention, there are</w:t>
      </w:r>
      <w:r w:rsidRPr="00F54517">
        <w:rPr>
          <w:rFonts w:ascii="Myriad Pro" w:hAnsi="Myriad Pro"/>
          <w:sz w:val="20"/>
          <w:szCs w:val="20"/>
        </w:rPr>
        <w:t xml:space="preserve"> very limited data concerning their use and production in Kazakhstan, with the exception for limited information on the presence of pesticide stocks. Currently, there is no indication concerning the use of new POPs of industrial relevance in the country’s industry due to lack of requirements for data collection and reporting. </w:t>
      </w:r>
    </w:p>
    <w:p w:rsidR="004F5DD6" w:rsidRPr="00F54517" w:rsidRDefault="004F5DD6" w:rsidP="004F5DD6">
      <w:pPr>
        <w:spacing w:after="0"/>
        <w:rPr>
          <w:rFonts w:ascii="Myriad Pro" w:hAnsi="Myriad Pro"/>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sz w:val="20"/>
          <w:szCs w:val="20"/>
        </w:rPr>
        <w:t xml:space="preserve">Also, there is little information available concerning the production and use of chemical products or electric and electronic equipment which may contain </w:t>
      </w:r>
      <w:proofErr w:type="spellStart"/>
      <w:r w:rsidRPr="00F54517">
        <w:rPr>
          <w:rFonts w:ascii="Myriad Pro" w:hAnsi="Myriad Pro"/>
          <w:sz w:val="20"/>
          <w:szCs w:val="20"/>
        </w:rPr>
        <w:t>Penta</w:t>
      </w:r>
      <w:proofErr w:type="spellEnd"/>
      <w:r w:rsidRPr="00F54517">
        <w:rPr>
          <w:rFonts w:ascii="Myriad Pro" w:hAnsi="Myriad Pro"/>
          <w:sz w:val="20"/>
          <w:szCs w:val="20"/>
        </w:rPr>
        <w:t xml:space="preserve"> BDE, </w:t>
      </w:r>
      <w:proofErr w:type="spellStart"/>
      <w:r w:rsidRPr="00F54517">
        <w:rPr>
          <w:rFonts w:ascii="Myriad Pro" w:hAnsi="Myriad Pro"/>
          <w:sz w:val="20"/>
          <w:szCs w:val="20"/>
        </w:rPr>
        <w:t>Octa</w:t>
      </w:r>
      <w:proofErr w:type="spellEnd"/>
      <w:r w:rsidRPr="00F54517">
        <w:rPr>
          <w:rFonts w:ascii="Myriad Pro" w:hAnsi="Myriad Pro"/>
          <w:sz w:val="20"/>
          <w:szCs w:val="20"/>
        </w:rPr>
        <w:t xml:space="preserve"> BDE and PFOs in Kazakhstan. However, some trend analysis on these chemicals can be made using an indirect indicator of the chemical industry’s development patterns reported in Kazakhstan.</w:t>
      </w:r>
      <w:r w:rsidR="00D27D94" w:rsidRPr="00F54517">
        <w:rPr>
          <w:rFonts w:ascii="Myriad Pro" w:hAnsi="Myriad Pro"/>
          <w:sz w:val="20"/>
          <w:szCs w:val="20"/>
        </w:rPr>
        <w:t xml:space="preserve"> Table </w:t>
      </w:r>
      <w:fldSimple w:instr=" SEQ Table \* ARABIC \s 1  \* MERGEFORMAT ">
        <w:r w:rsidR="00FD6E92" w:rsidRPr="00FD6E92">
          <w:rPr>
            <w:rFonts w:ascii="Myriad Pro" w:hAnsi="Myriad Pro"/>
            <w:noProof/>
            <w:sz w:val="20"/>
            <w:szCs w:val="20"/>
          </w:rPr>
          <w:t>4</w:t>
        </w:r>
      </w:fldSimple>
      <w:r w:rsidRPr="00F54517">
        <w:rPr>
          <w:rFonts w:ascii="Myriad Pro" w:hAnsi="Myriad Pro"/>
          <w:sz w:val="20"/>
          <w:szCs w:val="20"/>
        </w:rPr>
        <w:t xml:space="preserve"> summarizes statistics provided by the Ministry of Industry and New Technologies (MINT) of Kazakhstan on industries which may be considered potential users of such substances in the country. This has been compiled on the basis of principal application types of newly listed POPs reported as per the guidance documents and risk management evaluation document prepared by UNEP, US</w:t>
      </w:r>
      <w:r w:rsidR="005243B2" w:rsidRPr="00F54517">
        <w:rPr>
          <w:rFonts w:ascii="Myriad Pro" w:hAnsi="Myriad Pro"/>
          <w:sz w:val="20"/>
          <w:szCs w:val="20"/>
        </w:rPr>
        <w:t xml:space="preserve"> </w:t>
      </w:r>
      <w:r w:rsidRPr="00F54517">
        <w:rPr>
          <w:rFonts w:ascii="Myriad Pro" w:hAnsi="Myriad Pro"/>
          <w:sz w:val="20"/>
          <w:szCs w:val="20"/>
        </w:rPr>
        <w:t>EPA, European Commission</w:t>
      </w:r>
      <w:r w:rsidRPr="00F54517">
        <w:rPr>
          <w:rStyle w:val="FootnoteReference"/>
          <w:rFonts w:ascii="Myriad Pro" w:hAnsi="Myriad Pro"/>
          <w:sz w:val="20"/>
          <w:szCs w:val="20"/>
        </w:rPr>
        <w:footnoteReference w:id="15"/>
      </w:r>
      <w:r w:rsidRPr="00F54517">
        <w:rPr>
          <w:rFonts w:ascii="Myriad Pro" w:hAnsi="Myriad Pro"/>
          <w:sz w:val="20"/>
          <w:szCs w:val="20"/>
        </w:rPr>
        <w:t>.</w:t>
      </w:r>
    </w:p>
    <w:p w:rsidR="004F5DD6" w:rsidRPr="00F54517" w:rsidRDefault="004F5DD6" w:rsidP="004F5DD6">
      <w:pPr>
        <w:spacing w:after="0"/>
        <w:rPr>
          <w:rFonts w:ascii="Myriad Pro" w:hAnsi="Myriad Pro"/>
          <w:sz w:val="20"/>
          <w:szCs w:val="20"/>
        </w:rPr>
      </w:pPr>
    </w:p>
    <w:p w:rsidR="004F5DD6" w:rsidRPr="00F54517" w:rsidRDefault="004F5DD6" w:rsidP="004F5DD6">
      <w:pPr>
        <w:spacing w:after="120"/>
        <w:rPr>
          <w:rFonts w:ascii="Myriad Pro" w:hAnsi="Myriad Pro"/>
          <w:sz w:val="20"/>
          <w:szCs w:val="20"/>
        </w:rPr>
      </w:pPr>
      <w:bookmarkStart w:id="20" w:name="_Toc361834347"/>
      <w:proofErr w:type="gramStart"/>
      <w:r w:rsidRPr="00F54517">
        <w:rPr>
          <w:rFonts w:ascii="Myriad Pro" w:hAnsi="Myriad Pro"/>
          <w:b/>
          <w:sz w:val="20"/>
          <w:szCs w:val="20"/>
        </w:rPr>
        <w:t xml:space="preserve">Table </w:t>
      </w:r>
      <w:r w:rsidR="001A574F" w:rsidRPr="001A574F">
        <w:rPr>
          <w:rFonts w:ascii="Myriad Pro" w:hAnsi="Myriad Pro"/>
          <w:b/>
          <w:sz w:val="20"/>
          <w:szCs w:val="20"/>
        </w:rPr>
        <w:t>4</w:t>
      </w:r>
      <w:r w:rsidRPr="00F54517">
        <w:rPr>
          <w:rFonts w:ascii="Myriad Pro" w:hAnsi="Myriad Pro"/>
          <w:b/>
          <w:sz w:val="20"/>
          <w:szCs w:val="20"/>
        </w:rPr>
        <w:t>.</w:t>
      </w:r>
      <w:proofErr w:type="gramEnd"/>
      <w:r w:rsidRPr="00F54517">
        <w:rPr>
          <w:rFonts w:ascii="Myriad Pro" w:hAnsi="Myriad Pro"/>
          <w:sz w:val="20"/>
          <w:szCs w:val="20"/>
        </w:rPr>
        <w:t xml:space="preserve"> </w:t>
      </w:r>
      <w:proofErr w:type="gramStart"/>
      <w:r w:rsidRPr="00F54517">
        <w:rPr>
          <w:rFonts w:ascii="Myriad Pro" w:hAnsi="Myriad Pro"/>
          <w:sz w:val="20"/>
          <w:szCs w:val="20"/>
        </w:rPr>
        <w:t>Industry statistics for analysis of potential new POPs users.</w:t>
      </w:r>
      <w:bookmarkEnd w:id="20"/>
      <w:proofErr w:type="gramEnd"/>
    </w:p>
    <w:tbl>
      <w:tblPr>
        <w:tblW w:w="9468" w:type="dxa"/>
        <w:tblLook w:val="00A0"/>
      </w:tblPr>
      <w:tblGrid>
        <w:gridCol w:w="1969"/>
        <w:gridCol w:w="1286"/>
        <w:gridCol w:w="993"/>
        <w:gridCol w:w="1080"/>
        <w:gridCol w:w="900"/>
        <w:gridCol w:w="900"/>
        <w:gridCol w:w="1170"/>
        <w:gridCol w:w="1170"/>
      </w:tblGrid>
      <w:tr w:rsidR="004F5DD6" w:rsidRPr="00F54517" w:rsidTr="002267D4">
        <w:trPr>
          <w:trHeight w:val="20"/>
          <w:tblHeader/>
        </w:trPr>
        <w:tc>
          <w:tcPr>
            <w:tcW w:w="1969" w:type="dxa"/>
            <w:vMerge w:val="restart"/>
            <w:tcBorders>
              <w:top w:val="single" w:sz="4" w:space="0" w:color="auto"/>
              <w:left w:val="single" w:sz="4" w:space="0" w:color="auto"/>
              <w:bottom w:val="single" w:sz="4" w:space="0" w:color="auto"/>
              <w:right w:val="single" w:sz="4" w:space="0" w:color="auto"/>
            </w:tcBorders>
            <w:shd w:val="clear" w:color="auto" w:fill="FFFFFF"/>
          </w:tcPr>
          <w:p w:rsidR="004F5DD6" w:rsidRPr="00F54517" w:rsidRDefault="004F5DD6" w:rsidP="002267D4">
            <w:pPr>
              <w:spacing w:after="0"/>
              <w:jc w:val="left"/>
              <w:rPr>
                <w:rFonts w:ascii="Myriad Pro" w:hAnsi="Myriad Pro"/>
                <w:b/>
                <w:bCs/>
                <w:sz w:val="20"/>
                <w:szCs w:val="20"/>
                <w:lang w:eastAsia="zh-CN"/>
              </w:rPr>
            </w:pPr>
            <w:r w:rsidRPr="00F54517">
              <w:rPr>
                <w:rFonts w:ascii="Myriad Pro" w:hAnsi="Myriad Pro"/>
                <w:b/>
                <w:bCs/>
                <w:sz w:val="20"/>
                <w:szCs w:val="20"/>
                <w:lang w:eastAsia="zh-CN"/>
              </w:rPr>
              <w:t>Industrial sector</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FFFFFF"/>
          </w:tcPr>
          <w:p w:rsidR="004F5DD6" w:rsidRPr="00F54517" w:rsidRDefault="004F5DD6" w:rsidP="002267D4">
            <w:pPr>
              <w:spacing w:after="0"/>
              <w:jc w:val="left"/>
              <w:rPr>
                <w:rFonts w:ascii="Myriad Pro" w:hAnsi="Myriad Pro"/>
                <w:b/>
                <w:bCs/>
                <w:sz w:val="20"/>
                <w:szCs w:val="20"/>
                <w:lang w:eastAsia="zh-CN"/>
              </w:rPr>
            </w:pPr>
            <w:r w:rsidRPr="00F54517">
              <w:rPr>
                <w:rFonts w:ascii="Myriad Pro" w:hAnsi="Myriad Pro"/>
                <w:b/>
                <w:bCs/>
                <w:sz w:val="20"/>
                <w:szCs w:val="20"/>
                <w:lang w:eastAsia="zh-CN"/>
              </w:rPr>
              <w:t>No of industrial companies</w:t>
            </w:r>
          </w:p>
        </w:tc>
        <w:tc>
          <w:tcPr>
            <w:tcW w:w="5043" w:type="dxa"/>
            <w:gridSpan w:val="5"/>
            <w:tcBorders>
              <w:top w:val="single" w:sz="4" w:space="0" w:color="auto"/>
              <w:left w:val="single" w:sz="4" w:space="0" w:color="auto"/>
              <w:bottom w:val="single" w:sz="4" w:space="0" w:color="auto"/>
              <w:right w:val="single" w:sz="4" w:space="0" w:color="auto"/>
            </w:tcBorders>
            <w:shd w:val="clear" w:color="auto" w:fill="FFFFFF"/>
          </w:tcPr>
          <w:p w:rsidR="004F5DD6" w:rsidRPr="00F54517" w:rsidRDefault="004F5DD6" w:rsidP="002267D4">
            <w:pPr>
              <w:spacing w:after="0"/>
              <w:jc w:val="center"/>
              <w:rPr>
                <w:rFonts w:ascii="Myriad Pro" w:hAnsi="Myriad Pro"/>
                <w:b/>
                <w:bCs/>
                <w:sz w:val="20"/>
                <w:szCs w:val="20"/>
                <w:lang w:eastAsia="zh-CN"/>
              </w:rPr>
            </w:pPr>
            <w:r w:rsidRPr="00F54517">
              <w:rPr>
                <w:rFonts w:ascii="Myriad Pro" w:hAnsi="Myriad Pro"/>
                <w:b/>
                <w:bCs/>
                <w:sz w:val="20"/>
                <w:szCs w:val="20"/>
                <w:lang w:eastAsia="zh-CN"/>
              </w:rPr>
              <w:t>Amount of production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FFFFFF"/>
          </w:tcPr>
          <w:p w:rsidR="004F5DD6" w:rsidRPr="00F54517" w:rsidRDefault="004F5DD6" w:rsidP="002267D4">
            <w:pPr>
              <w:spacing w:after="0"/>
              <w:jc w:val="center"/>
              <w:rPr>
                <w:rFonts w:ascii="Myriad Pro" w:hAnsi="Myriad Pro"/>
                <w:b/>
                <w:bCs/>
                <w:sz w:val="20"/>
                <w:szCs w:val="20"/>
                <w:lang w:eastAsia="zh-CN"/>
              </w:rPr>
            </w:pPr>
            <w:r w:rsidRPr="00F54517">
              <w:rPr>
                <w:rFonts w:ascii="Myriad Pro" w:hAnsi="Myriad Pro"/>
                <w:b/>
                <w:bCs/>
                <w:sz w:val="20"/>
                <w:szCs w:val="20"/>
                <w:lang w:eastAsia="zh-CN"/>
              </w:rPr>
              <w:t>Number of workers (average annually)</w:t>
            </w:r>
          </w:p>
        </w:tc>
      </w:tr>
      <w:tr w:rsidR="004F5DD6" w:rsidRPr="00F54517" w:rsidTr="002267D4">
        <w:trPr>
          <w:trHeight w:val="20"/>
          <w:tblHeader/>
        </w:trPr>
        <w:tc>
          <w:tcPr>
            <w:tcW w:w="1969" w:type="dxa"/>
            <w:vMerge/>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left"/>
              <w:rPr>
                <w:rFonts w:ascii="Myriad Pro" w:hAnsi="Myriad Pro"/>
                <w:b/>
                <w:bCs/>
                <w:sz w:val="20"/>
                <w:szCs w:val="20"/>
                <w:lang w:eastAsia="zh-CN"/>
              </w:rPr>
            </w:pPr>
          </w:p>
        </w:tc>
        <w:tc>
          <w:tcPr>
            <w:tcW w:w="1286" w:type="dxa"/>
            <w:vMerge/>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left"/>
              <w:rPr>
                <w:rFonts w:ascii="Myriad Pro" w:hAnsi="Myriad Pro"/>
                <w:b/>
                <w:bCs/>
                <w:sz w:val="20"/>
                <w:szCs w:val="20"/>
                <w:lang w:eastAsia="zh-CN"/>
              </w:rPr>
            </w:pPr>
          </w:p>
        </w:tc>
        <w:tc>
          <w:tcPr>
            <w:tcW w:w="993"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center"/>
              <w:rPr>
                <w:rFonts w:ascii="Myriad Pro" w:hAnsi="Myriad Pro"/>
                <w:sz w:val="20"/>
                <w:szCs w:val="20"/>
                <w:lang w:eastAsia="zh-CN"/>
              </w:rPr>
            </w:pPr>
            <w:r w:rsidRPr="00F54517">
              <w:rPr>
                <w:rFonts w:ascii="Myriad Pro" w:hAnsi="Myriad Pro"/>
                <w:sz w:val="20"/>
                <w:szCs w:val="20"/>
                <w:lang w:eastAsia="zh-CN"/>
              </w:rPr>
              <w:t>2007</w:t>
            </w:r>
          </w:p>
        </w:tc>
        <w:tc>
          <w:tcPr>
            <w:tcW w:w="108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center"/>
              <w:rPr>
                <w:rFonts w:ascii="Myriad Pro" w:hAnsi="Myriad Pro"/>
                <w:sz w:val="20"/>
                <w:szCs w:val="20"/>
                <w:lang w:eastAsia="zh-CN"/>
              </w:rPr>
            </w:pPr>
            <w:r w:rsidRPr="00F54517">
              <w:rPr>
                <w:rFonts w:ascii="Myriad Pro" w:hAnsi="Myriad Pro"/>
                <w:sz w:val="20"/>
                <w:szCs w:val="20"/>
                <w:lang w:eastAsia="zh-CN"/>
              </w:rPr>
              <w:t>2008</w:t>
            </w:r>
          </w:p>
        </w:tc>
        <w:tc>
          <w:tcPr>
            <w:tcW w:w="90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center"/>
              <w:rPr>
                <w:rFonts w:ascii="Myriad Pro" w:hAnsi="Myriad Pro"/>
                <w:sz w:val="20"/>
                <w:szCs w:val="20"/>
                <w:lang w:eastAsia="zh-CN"/>
              </w:rPr>
            </w:pPr>
            <w:r w:rsidRPr="00F54517">
              <w:rPr>
                <w:rFonts w:ascii="Myriad Pro" w:hAnsi="Myriad Pro"/>
                <w:sz w:val="20"/>
                <w:szCs w:val="20"/>
                <w:lang w:eastAsia="zh-CN"/>
              </w:rPr>
              <w:t>2009</w:t>
            </w:r>
          </w:p>
        </w:tc>
        <w:tc>
          <w:tcPr>
            <w:tcW w:w="90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center"/>
              <w:rPr>
                <w:rFonts w:ascii="Myriad Pro" w:hAnsi="Myriad Pro"/>
                <w:sz w:val="20"/>
                <w:szCs w:val="20"/>
                <w:lang w:eastAsia="zh-CN"/>
              </w:rPr>
            </w:pPr>
            <w:r w:rsidRPr="00F54517">
              <w:rPr>
                <w:rFonts w:ascii="Myriad Pro" w:hAnsi="Myriad Pro"/>
                <w:sz w:val="20"/>
                <w:szCs w:val="20"/>
                <w:lang w:eastAsia="zh-CN"/>
              </w:rPr>
              <w:t>2010</w:t>
            </w:r>
          </w:p>
        </w:tc>
        <w:tc>
          <w:tcPr>
            <w:tcW w:w="117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center"/>
              <w:rPr>
                <w:rFonts w:ascii="Myriad Pro" w:hAnsi="Myriad Pro"/>
                <w:sz w:val="20"/>
                <w:szCs w:val="20"/>
                <w:lang w:eastAsia="zh-CN"/>
              </w:rPr>
            </w:pPr>
            <w:r w:rsidRPr="00F54517">
              <w:rPr>
                <w:rFonts w:ascii="Myriad Pro" w:hAnsi="Myriad Pro"/>
                <w:sz w:val="20"/>
                <w:szCs w:val="20"/>
                <w:lang w:eastAsia="zh-CN"/>
              </w:rPr>
              <w:t>2011</w:t>
            </w:r>
          </w:p>
        </w:tc>
        <w:tc>
          <w:tcPr>
            <w:tcW w:w="1170" w:type="dxa"/>
            <w:vMerge/>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left"/>
              <w:rPr>
                <w:rFonts w:ascii="Myriad Pro" w:hAnsi="Myriad Pro"/>
                <w:b/>
                <w:bCs/>
                <w:sz w:val="20"/>
                <w:szCs w:val="20"/>
                <w:lang w:eastAsia="zh-CN"/>
              </w:rPr>
            </w:pPr>
          </w:p>
        </w:tc>
      </w:tr>
      <w:tr w:rsidR="004F5DD6" w:rsidRPr="00F54517" w:rsidTr="00D57654">
        <w:trPr>
          <w:trHeight w:val="440"/>
        </w:trPr>
        <w:tc>
          <w:tcPr>
            <w:tcW w:w="1969"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left"/>
              <w:rPr>
                <w:rFonts w:ascii="Myriad Pro" w:hAnsi="Myriad Pro"/>
                <w:iCs/>
                <w:sz w:val="20"/>
                <w:szCs w:val="20"/>
                <w:lang w:eastAsia="zh-CN"/>
              </w:rPr>
            </w:pPr>
            <w:r w:rsidRPr="00F54517">
              <w:rPr>
                <w:rFonts w:ascii="Myriad Pro" w:hAnsi="Myriad Pro"/>
                <w:iCs/>
                <w:sz w:val="20"/>
                <w:szCs w:val="20"/>
                <w:lang w:eastAsia="zh-CN"/>
              </w:rPr>
              <w:lastRenderedPageBreak/>
              <w:t>Production (formulation) of pesticides [tons]</w:t>
            </w:r>
          </w:p>
        </w:tc>
        <w:tc>
          <w:tcPr>
            <w:tcW w:w="1286" w:type="dxa"/>
            <w:tcBorders>
              <w:top w:val="single" w:sz="4" w:space="0" w:color="auto"/>
              <w:left w:val="single" w:sz="4" w:space="0" w:color="auto"/>
              <w:bottom w:val="single" w:sz="4" w:space="0" w:color="auto"/>
              <w:right w:val="single" w:sz="4" w:space="0" w:color="auto"/>
            </w:tcBorders>
          </w:tcPr>
          <w:p w:rsidR="004F5DD6" w:rsidRPr="00F54517" w:rsidRDefault="004F5DD6" w:rsidP="00D57654">
            <w:pPr>
              <w:spacing w:after="0"/>
              <w:jc w:val="center"/>
              <w:rPr>
                <w:rFonts w:ascii="Myriad Pro" w:hAnsi="Myriad Pro"/>
                <w:iCs/>
                <w:sz w:val="20"/>
                <w:szCs w:val="20"/>
                <w:lang w:eastAsia="zh-CN"/>
              </w:rPr>
            </w:pPr>
            <w:r w:rsidRPr="00F54517">
              <w:rPr>
                <w:rFonts w:ascii="Myriad Pro" w:hAnsi="Myriad Pro"/>
                <w:iCs/>
                <w:sz w:val="20"/>
                <w:szCs w:val="20"/>
                <w:lang w:eastAsia="zh-CN"/>
              </w:rPr>
              <w:t>20 (small companies, as of 01.07.2012)</w:t>
            </w:r>
          </w:p>
        </w:tc>
        <w:tc>
          <w:tcPr>
            <w:tcW w:w="993"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N/A</w:t>
            </w:r>
          </w:p>
        </w:tc>
        <w:tc>
          <w:tcPr>
            <w:tcW w:w="108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N/A</w:t>
            </w:r>
          </w:p>
        </w:tc>
        <w:tc>
          <w:tcPr>
            <w:tcW w:w="90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N/A</w:t>
            </w:r>
          </w:p>
        </w:tc>
        <w:tc>
          <w:tcPr>
            <w:tcW w:w="90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2,735 approx. tonnes</w:t>
            </w:r>
          </w:p>
        </w:tc>
        <w:tc>
          <w:tcPr>
            <w:tcW w:w="117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7,544 approx tonnes (for 6 months of 2012)</w:t>
            </w:r>
          </w:p>
        </w:tc>
        <w:tc>
          <w:tcPr>
            <w:tcW w:w="117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250-280</w:t>
            </w:r>
          </w:p>
        </w:tc>
      </w:tr>
      <w:tr w:rsidR="004F5DD6" w:rsidRPr="00F54517" w:rsidTr="002267D4">
        <w:trPr>
          <w:trHeight w:val="20"/>
        </w:trPr>
        <w:tc>
          <w:tcPr>
            <w:tcW w:w="1969"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left"/>
              <w:rPr>
                <w:rFonts w:ascii="Myriad Pro" w:hAnsi="Myriad Pro"/>
                <w:iCs/>
                <w:sz w:val="20"/>
                <w:szCs w:val="20"/>
                <w:lang w:eastAsia="zh-CN"/>
              </w:rPr>
            </w:pPr>
            <w:r w:rsidRPr="00F54517">
              <w:rPr>
                <w:rFonts w:ascii="Myriad Pro" w:hAnsi="Myriad Pro"/>
                <w:iCs/>
                <w:sz w:val="20"/>
                <w:szCs w:val="20"/>
                <w:lang w:eastAsia="zh-CN"/>
              </w:rPr>
              <w:t>Wool; washed, non-carbonated, carded or combed [tonnes]</w:t>
            </w:r>
          </w:p>
        </w:tc>
        <w:tc>
          <w:tcPr>
            <w:tcW w:w="1286"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 </w:t>
            </w:r>
          </w:p>
        </w:tc>
        <w:tc>
          <w:tcPr>
            <w:tcW w:w="993"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2,880</w:t>
            </w:r>
          </w:p>
        </w:tc>
        <w:tc>
          <w:tcPr>
            <w:tcW w:w="108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803</w:t>
            </w:r>
          </w:p>
        </w:tc>
        <w:tc>
          <w:tcPr>
            <w:tcW w:w="90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894</w:t>
            </w:r>
          </w:p>
        </w:tc>
        <w:tc>
          <w:tcPr>
            <w:tcW w:w="90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2,371</w:t>
            </w:r>
          </w:p>
        </w:tc>
        <w:tc>
          <w:tcPr>
            <w:tcW w:w="117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4,545</w:t>
            </w:r>
          </w:p>
        </w:tc>
        <w:tc>
          <w:tcPr>
            <w:tcW w:w="117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 </w:t>
            </w:r>
          </w:p>
        </w:tc>
      </w:tr>
      <w:tr w:rsidR="004F5DD6" w:rsidRPr="00F54517" w:rsidTr="002267D4">
        <w:trPr>
          <w:trHeight w:val="20"/>
        </w:trPr>
        <w:tc>
          <w:tcPr>
            <w:tcW w:w="1969"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left"/>
              <w:rPr>
                <w:rFonts w:ascii="Myriad Pro" w:hAnsi="Myriad Pro"/>
                <w:iCs/>
                <w:sz w:val="20"/>
                <w:szCs w:val="20"/>
                <w:lang w:eastAsia="zh-CN"/>
              </w:rPr>
            </w:pPr>
            <w:r w:rsidRPr="00F54517">
              <w:rPr>
                <w:rFonts w:ascii="Myriad Pro" w:hAnsi="Myriad Pro"/>
                <w:iCs/>
                <w:sz w:val="20"/>
                <w:szCs w:val="20"/>
                <w:lang w:eastAsia="zh-CN"/>
              </w:rPr>
              <w:t>Cotton; carded or combed [thousand square metres]</w:t>
            </w:r>
          </w:p>
        </w:tc>
        <w:tc>
          <w:tcPr>
            <w:tcW w:w="1286"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 </w:t>
            </w:r>
          </w:p>
        </w:tc>
        <w:tc>
          <w:tcPr>
            <w:tcW w:w="993"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110,471</w:t>
            </w:r>
          </w:p>
        </w:tc>
        <w:tc>
          <w:tcPr>
            <w:tcW w:w="108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133,348</w:t>
            </w:r>
          </w:p>
        </w:tc>
        <w:tc>
          <w:tcPr>
            <w:tcW w:w="90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97,062</w:t>
            </w:r>
          </w:p>
        </w:tc>
        <w:tc>
          <w:tcPr>
            <w:tcW w:w="90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91,404</w:t>
            </w:r>
          </w:p>
        </w:tc>
        <w:tc>
          <w:tcPr>
            <w:tcW w:w="117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75,544</w:t>
            </w:r>
          </w:p>
        </w:tc>
        <w:tc>
          <w:tcPr>
            <w:tcW w:w="117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 </w:t>
            </w:r>
          </w:p>
        </w:tc>
      </w:tr>
      <w:tr w:rsidR="004F5DD6" w:rsidRPr="00F54517" w:rsidTr="002267D4">
        <w:trPr>
          <w:trHeight w:val="20"/>
        </w:trPr>
        <w:tc>
          <w:tcPr>
            <w:tcW w:w="1969"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left"/>
              <w:rPr>
                <w:rFonts w:ascii="Myriad Pro" w:hAnsi="Myriad Pro"/>
                <w:iCs/>
                <w:sz w:val="20"/>
                <w:szCs w:val="20"/>
                <w:lang w:eastAsia="zh-CN"/>
              </w:rPr>
            </w:pPr>
            <w:r w:rsidRPr="00F54517">
              <w:rPr>
                <w:rFonts w:ascii="Myriad Pro" w:hAnsi="Myriad Pro"/>
                <w:iCs/>
                <w:sz w:val="20"/>
                <w:szCs w:val="20"/>
                <w:lang w:eastAsia="zh-CN"/>
              </w:rPr>
              <w:t>Cloth; carded and combed [thousand square metres]</w:t>
            </w:r>
          </w:p>
        </w:tc>
        <w:tc>
          <w:tcPr>
            <w:tcW w:w="1286"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 </w:t>
            </w:r>
          </w:p>
        </w:tc>
        <w:tc>
          <w:tcPr>
            <w:tcW w:w="993"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43,325</w:t>
            </w:r>
          </w:p>
        </w:tc>
        <w:tc>
          <w:tcPr>
            <w:tcW w:w="108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286,731</w:t>
            </w:r>
          </w:p>
        </w:tc>
        <w:tc>
          <w:tcPr>
            <w:tcW w:w="90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244,976</w:t>
            </w:r>
          </w:p>
        </w:tc>
        <w:tc>
          <w:tcPr>
            <w:tcW w:w="90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99,319</w:t>
            </w:r>
          </w:p>
        </w:tc>
        <w:tc>
          <w:tcPr>
            <w:tcW w:w="117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64,147</w:t>
            </w:r>
          </w:p>
        </w:tc>
        <w:tc>
          <w:tcPr>
            <w:tcW w:w="117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 </w:t>
            </w:r>
          </w:p>
        </w:tc>
      </w:tr>
      <w:tr w:rsidR="004F5DD6" w:rsidRPr="00F54517" w:rsidTr="002267D4">
        <w:trPr>
          <w:trHeight w:val="20"/>
        </w:trPr>
        <w:tc>
          <w:tcPr>
            <w:tcW w:w="1969"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left"/>
              <w:rPr>
                <w:rFonts w:ascii="Myriad Pro" w:hAnsi="Myriad Pro"/>
                <w:iCs/>
                <w:sz w:val="20"/>
                <w:szCs w:val="20"/>
                <w:lang w:eastAsia="zh-CN"/>
              </w:rPr>
            </w:pPr>
            <w:r w:rsidRPr="00F54517">
              <w:rPr>
                <w:rFonts w:ascii="Myriad Pro" w:hAnsi="Myriad Pro"/>
                <w:iCs/>
                <w:sz w:val="20"/>
                <w:szCs w:val="20"/>
                <w:lang w:eastAsia="zh-CN"/>
              </w:rPr>
              <w:t>Leather of cows or horse family hairless [thousand square decimetres]</w:t>
            </w:r>
          </w:p>
        </w:tc>
        <w:tc>
          <w:tcPr>
            <w:tcW w:w="1286"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 </w:t>
            </w:r>
          </w:p>
        </w:tc>
        <w:tc>
          <w:tcPr>
            <w:tcW w:w="993"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202,728</w:t>
            </w:r>
          </w:p>
        </w:tc>
        <w:tc>
          <w:tcPr>
            <w:tcW w:w="108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286,731</w:t>
            </w:r>
          </w:p>
        </w:tc>
        <w:tc>
          <w:tcPr>
            <w:tcW w:w="90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244,976</w:t>
            </w:r>
          </w:p>
        </w:tc>
        <w:tc>
          <w:tcPr>
            <w:tcW w:w="90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99,319</w:t>
            </w:r>
          </w:p>
        </w:tc>
        <w:tc>
          <w:tcPr>
            <w:tcW w:w="117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64,147</w:t>
            </w:r>
          </w:p>
        </w:tc>
        <w:tc>
          <w:tcPr>
            <w:tcW w:w="117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 </w:t>
            </w:r>
          </w:p>
        </w:tc>
      </w:tr>
      <w:tr w:rsidR="004F5DD6" w:rsidRPr="00F54517" w:rsidTr="002267D4">
        <w:trPr>
          <w:trHeight w:val="20"/>
        </w:trPr>
        <w:tc>
          <w:tcPr>
            <w:tcW w:w="1969"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left"/>
              <w:rPr>
                <w:rFonts w:ascii="Myriad Pro" w:hAnsi="Myriad Pro"/>
                <w:iCs/>
                <w:sz w:val="20"/>
                <w:szCs w:val="20"/>
                <w:lang w:eastAsia="zh-CN"/>
              </w:rPr>
            </w:pPr>
            <w:r w:rsidRPr="00F54517">
              <w:rPr>
                <w:rFonts w:ascii="Myriad Pro" w:hAnsi="Myriad Pro"/>
                <w:iCs/>
                <w:sz w:val="20"/>
                <w:szCs w:val="20"/>
                <w:lang w:eastAsia="zh-CN"/>
              </w:rPr>
              <w:t xml:space="preserve">Leather of </w:t>
            </w:r>
            <w:proofErr w:type="spellStart"/>
            <w:r w:rsidRPr="00F54517">
              <w:rPr>
                <w:rFonts w:ascii="Myriad Pro" w:hAnsi="Myriad Pro"/>
                <w:iCs/>
                <w:sz w:val="20"/>
                <w:szCs w:val="20"/>
                <w:lang w:eastAsia="zh-CN"/>
              </w:rPr>
              <w:t>sheeps</w:t>
            </w:r>
            <w:proofErr w:type="spellEnd"/>
            <w:r w:rsidRPr="00F54517">
              <w:rPr>
                <w:rFonts w:ascii="Myriad Pro" w:hAnsi="Myriad Pro"/>
                <w:iCs/>
                <w:sz w:val="20"/>
                <w:szCs w:val="20"/>
                <w:lang w:eastAsia="zh-CN"/>
              </w:rPr>
              <w:t>, goats, pigs hairless [thousand square decimetres]</w:t>
            </w:r>
          </w:p>
        </w:tc>
        <w:tc>
          <w:tcPr>
            <w:tcW w:w="1286"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 </w:t>
            </w:r>
          </w:p>
        </w:tc>
        <w:tc>
          <w:tcPr>
            <w:tcW w:w="993"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295</w:t>
            </w:r>
          </w:p>
        </w:tc>
        <w:tc>
          <w:tcPr>
            <w:tcW w:w="108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754</w:t>
            </w:r>
          </w:p>
        </w:tc>
        <w:tc>
          <w:tcPr>
            <w:tcW w:w="90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249</w:t>
            </w:r>
          </w:p>
        </w:tc>
        <w:tc>
          <w:tcPr>
            <w:tcW w:w="90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423</w:t>
            </w:r>
          </w:p>
        </w:tc>
        <w:tc>
          <w:tcPr>
            <w:tcW w:w="117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114</w:t>
            </w:r>
          </w:p>
        </w:tc>
        <w:tc>
          <w:tcPr>
            <w:tcW w:w="117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 </w:t>
            </w:r>
          </w:p>
        </w:tc>
      </w:tr>
      <w:tr w:rsidR="004F5DD6" w:rsidRPr="00F54517" w:rsidTr="002267D4">
        <w:trPr>
          <w:trHeight w:val="20"/>
        </w:trPr>
        <w:tc>
          <w:tcPr>
            <w:tcW w:w="1969"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left"/>
              <w:rPr>
                <w:rFonts w:ascii="Myriad Pro" w:hAnsi="Myriad Pro"/>
                <w:iCs/>
                <w:sz w:val="20"/>
                <w:szCs w:val="20"/>
                <w:lang w:eastAsia="zh-CN"/>
              </w:rPr>
            </w:pPr>
            <w:r w:rsidRPr="00F54517">
              <w:rPr>
                <w:rFonts w:ascii="Myriad Pro" w:hAnsi="Myriad Pro"/>
                <w:iCs/>
                <w:sz w:val="20"/>
                <w:szCs w:val="20"/>
                <w:lang w:eastAsia="zh-CN"/>
              </w:rPr>
              <w:t>Protective and orthopaedic footwear, except sports shoes [thousand of pairs]</w:t>
            </w:r>
          </w:p>
        </w:tc>
        <w:tc>
          <w:tcPr>
            <w:tcW w:w="1286"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 </w:t>
            </w:r>
          </w:p>
        </w:tc>
        <w:tc>
          <w:tcPr>
            <w:tcW w:w="993"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1,107</w:t>
            </w:r>
          </w:p>
        </w:tc>
        <w:tc>
          <w:tcPr>
            <w:tcW w:w="108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1,213</w:t>
            </w:r>
          </w:p>
        </w:tc>
        <w:tc>
          <w:tcPr>
            <w:tcW w:w="90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719</w:t>
            </w:r>
          </w:p>
        </w:tc>
        <w:tc>
          <w:tcPr>
            <w:tcW w:w="90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1,153</w:t>
            </w:r>
          </w:p>
        </w:tc>
        <w:tc>
          <w:tcPr>
            <w:tcW w:w="117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1,388</w:t>
            </w:r>
          </w:p>
        </w:tc>
        <w:tc>
          <w:tcPr>
            <w:tcW w:w="117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 </w:t>
            </w:r>
          </w:p>
        </w:tc>
      </w:tr>
      <w:tr w:rsidR="004F5DD6" w:rsidRPr="00F54517" w:rsidTr="002267D4">
        <w:trPr>
          <w:trHeight w:val="20"/>
        </w:trPr>
        <w:tc>
          <w:tcPr>
            <w:tcW w:w="1969"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left"/>
              <w:rPr>
                <w:rFonts w:ascii="Myriad Pro" w:hAnsi="Myriad Pro"/>
                <w:iCs/>
                <w:sz w:val="20"/>
                <w:szCs w:val="20"/>
                <w:lang w:eastAsia="zh-CN"/>
              </w:rPr>
            </w:pPr>
            <w:r w:rsidRPr="00F54517">
              <w:rPr>
                <w:rFonts w:ascii="Myriad Pro" w:hAnsi="Myriad Pro"/>
                <w:iCs/>
                <w:sz w:val="20"/>
                <w:szCs w:val="20"/>
                <w:lang w:eastAsia="zh-CN"/>
              </w:rPr>
              <w:t>Shoes with upper layer made of leather with specially protected soles and specialized shoes (except sports shoes) [thousand of pairs]</w:t>
            </w:r>
          </w:p>
        </w:tc>
        <w:tc>
          <w:tcPr>
            <w:tcW w:w="1286"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 </w:t>
            </w:r>
          </w:p>
        </w:tc>
        <w:tc>
          <w:tcPr>
            <w:tcW w:w="993"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508</w:t>
            </w:r>
          </w:p>
        </w:tc>
        <w:tc>
          <w:tcPr>
            <w:tcW w:w="108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531</w:t>
            </w:r>
          </w:p>
        </w:tc>
        <w:tc>
          <w:tcPr>
            <w:tcW w:w="90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622</w:t>
            </w:r>
          </w:p>
        </w:tc>
        <w:tc>
          <w:tcPr>
            <w:tcW w:w="90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630</w:t>
            </w:r>
          </w:p>
        </w:tc>
        <w:tc>
          <w:tcPr>
            <w:tcW w:w="117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786</w:t>
            </w:r>
          </w:p>
        </w:tc>
        <w:tc>
          <w:tcPr>
            <w:tcW w:w="117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 </w:t>
            </w:r>
          </w:p>
        </w:tc>
      </w:tr>
      <w:tr w:rsidR="004F5DD6" w:rsidRPr="00F54517" w:rsidTr="002267D4">
        <w:trPr>
          <w:trHeight w:val="20"/>
        </w:trPr>
        <w:tc>
          <w:tcPr>
            <w:tcW w:w="1969"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left"/>
              <w:rPr>
                <w:rFonts w:ascii="Myriad Pro" w:hAnsi="Myriad Pro"/>
                <w:sz w:val="20"/>
                <w:szCs w:val="20"/>
                <w:lang w:eastAsia="zh-CN"/>
              </w:rPr>
            </w:pPr>
            <w:r w:rsidRPr="00F54517">
              <w:rPr>
                <w:rFonts w:ascii="Myriad Pro" w:hAnsi="Myriad Pro"/>
                <w:sz w:val="20"/>
                <w:szCs w:val="20"/>
                <w:lang w:eastAsia="zh-CN"/>
              </w:rPr>
              <w:t>Production of diagnostic medical devices</w:t>
            </w:r>
          </w:p>
        </w:tc>
        <w:tc>
          <w:tcPr>
            <w:tcW w:w="1286"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1</w:t>
            </w:r>
          </w:p>
        </w:tc>
        <w:tc>
          <w:tcPr>
            <w:tcW w:w="993"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253</w:t>
            </w:r>
          </w:p>
        </w:tc>
        <w:tc>
          <w:tcPr>
            <w:tcW w:w="108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355</w:t>
            </w:r>
          </w:p>
        </w:tc>
        <w:tc>
          <w:tcPr>
            <w:tcW w:w="90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105</w:t>
            </w:r>
          </w:p>
        </w:tc>
        <w:tc>
          <w:tcPr>
            <w:tcW w:w="90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142</w:t>
            </w:r>
          </w:p>
        </w:tc>
        <w:tc>
          <w:tcPr>
            <w:tcW w:w="117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168</w:t>
            </w:r>
          </w:p>
        </w:tc>
        <w:tc>
          <w:tcPr>
            <w:tcW w:w="117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210</w:t>
            </w:r>
          </w:p>
        </w:tc>
      </w:tr>
      <w:tr w:rsidR="004F5DD6" w:rsidRPr="00F54517" w:rsidTr="002267D4">
        <w:trPr>
          <w:trHeight w:val="20"/>
        </w:trPr>
        <w:tc>
          <w:tcPr>
            <w:tcW w:w="1969"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left"/>
              <w:rPr>
                <w:rFonts w:ascii="Myriad Pro" w:hAnsi="Myriad Pro"/>
                <w:sz w:val="20"/>
                <w:szCs w:val="20"/>
                <w:lang w:eastAsia="zh-CN"/>
              </w:rPr>
            </w:pPr>
            <w:r w:rsidRPr="00F54517">
              <w:rPr>
                <w:rFonts w:ascii="Myriad Pro" w:hAnsi="Myriad Pro"/>
                <w:sz w:val="20"/>
                <w:szCs w:val="20"/>
                <w:lang w:eastAsia="zh-CN"/>
              </w:rPr>
              <w:t>Production of paper [tonnes]</w:t>
            </w:r>
          </w:p>
        </w:tc>
        <w:tc>
          <w:tcPr>
            <w:tcW w:w="1286"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115</w:t>
            </w:r>
          </w:p>
        </w:tc>
        <w:tc>
          <w:tcPr>
            <w:tcW w:w="993" w:type="dxa"/>
            <w:tcBorders>
              <w:top w:val="single" w:sz="4" w:space="0" w:color="auto"/>
              <w:left w:val="single" w:sz="4" w:space="0" w:color="auto"/>
              <w:bottom w:val="single" w:sz="4" w:space="0" w:color="auto"/>
              <w:right w:val="single" w:sz="4" w:space="0" w:color="auto"/>
            </w:tcBorders>
            <w:noWrap/>
          </w:tcPr>
          <w:p w:rsidR="004F5DD6" w:rsidRPr="00F54517" w:rsidRDefault="004F5DD6" w:rsidP="002267D4">
            <w:pPr>
              <w:spacing w:after="0"/>
              <w:jc w:val="right"/>
              <w:rPr>
                <w:rFonts w:ascii="Myriad Pro" w:hAnsi="Myriad Pro"/>
                <w:sz w:val="20"/>
                <w:szCs w:val="20"/>
                <w:lang w:eastAsia="zh-CN"/>
              </w:rPr>
            </w:pPr>
          </w:p>
        </w:tc>
        <w:tc>
          <w:tcPr>
            <w:tcW w:w="108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49,059</w:t>
            </w:r>
          </w:p>
        </w:tc>
        <w:tc>
          <w:tcPr>
            <w:tcW w:w="90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79,854</w:t>
            </w:r>
          </w:p>
        </w:tc>
        <w:tc>
          <w:tcPr>
            <w:tcW w:w="90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77,049</w:t>
            </w:r>
          </w:p>
        </w:tc>
        <w:tc>
          <w:tcPr>
            <w:tcW w:w="117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22,480</w:t>
            </w:r>
          </w:p>
        </w:tc>
        <w:tc>
          <w:tcPr>
            <w:tcW w:w="117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1,800</w:t>
            </w:r>
          </w:p>
        </w:tc>
      </w:tr>
      <w:tr w:rsidR="004F5DD6" w:rsidRPr="00F54517" w:rsidTr="002267D4">
        <w:trPr>
          <w:trHeight w:val="20"/>
        </w:trPr>
        <w:tc>
          <w:tcPr>
            <w:tcW w:w="1969"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left"/>
              <w:rPr>
                <w:rFonts w:ascii="Myriad Pro" w:hAnsi="Myriad Pro"/>
                <w:sz w:val="20"/>
                <w:szCs w:val="20"/>
                <w:lang w:eastAsia="zh-CN"/>
              </w:rPr>
            </w:pPr>
            <w:r w:rsidRPr="00F54517">
              <w:rPr>
                <w:rFonts w:ascii="Myriad Pro" w:hAnsi="Myriad Pro"/>
                <w:sz w:val="20"/>
                <w:szCs w:val="20"/>
                <w:lang w:eastAsia="zh-CN"/>
              </w:rPr>
              <w:t>Production of packaging [million tonnes]</w:t>
            </w:r>
          </w:p>
        </w:tc>
        <w:tc>
          <w:tcPr>
            <w:tcW w:w="1286"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 </w:t>
            </w:r>
          </w:p>
        </w:tc>
        <w:tc>
          <w:tcPr>
            <w:tcW w:w="993"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 </w:t>
            </w:r>
          </w:p>
        </w:tc>
        <w:tc>
          <w:tcPr>
            <w:tcW w:w="108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60</w:t>
            </w:r>
          </w:p>
        </w:tc>
        <w:tc>
          <w:tcPr>
            <w:tcW w:w="90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57</w:t>
            </w:r>
          </w:p>
        </w:tc>
        <w:tc>
          <w:tcPr>
            <w:tcW w:w="90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63</w:t>
            </w:r>
          </w:p>
        </w:tc>
        <w:tc>
          <w:tcPr>
            <w:tcW w:w="117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62</w:t>
            </w:r>
          </w:p>
        </w:tc>
        <w:tc>
          <w:tcPr>
            <w:tcW w:w="1170" w:type="dxa"/>
            <w:tcBorders>
              <w:top w:val="single" w:sz="4" w:space="0" w:color="auto"/>
              <w:left w:val="single" w:sz="4" w:space="0" w:color="auto"/>
              <w:bottom w:val="single" w:sz="4" w:space="0" w:color="auto"/>
              <w:right w:val="single" w:sz="4" w:space="0" w:color="auto"/>
            </w:tcBorders>
          </w:tcPr>
          <w:p w:rsidR="004F5DD6" w:rsidRPr="00F54517" w:rsidRDefault="004F5DD6" w:rsidP="002267D4">
            <w:pPr>
              <w:spacing w:after="0"/>
              <w:jc w:val="right"/>
              <w:rPr>
                <w:rFonts w:ascii="Myriad Pro" w:hAnsi="Myriad Pro"/>
                <w:iCs/>
                <w:sz w:val="20"/>
                <w:szCs w:val="20"/>
                <w:lang w:eastAsia="zh-CN"/>
              </w:rPr>
            </w:pPr>
            <w:r w:rsidRPr="00F54517">
              <w:rPr>
                <w:rFonts w:ascii="Myriad Pro" w:hAnsi="Myriad Pro"/>
                <w:iCs/>
                <w:sz w:val="20"/>
                <w:szCs w:val="20"/>
                <w:lang w:eastAsia="zh-CN"/>
              </w:rPr>
              <w:t> </w:t>
            </w:r>
          </w:p>
        </w:tc>
      </w:tr>
    </w:tbl>
    <w:p w:rsidR="004F5DD6" w:rsidRPr="00F54517" w:rsidRDefault="004F5DD6" w:rsidP="004F5DD6">
      <w:pPr>
        <w:spacing w:after="0"/>
        <w:rPr>
          <w:rFonts w:ascii="Myriad Pro" w:hAnsi="Myriad Pro"/>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sz w:val="20"/>
          <w:szCs w:val="20"/>
        </w:rPr>
        <w:t xml:space="preserve">Due to varying measurements applied by the Statistics Agency to the production output for industrial sub-sectors, the above can be used to consider relative importance of those areas where potential use of new POPs can be detected during future surveys. Pesticide production is present, though it has quite a limited share with only 20 small industries operational, most of which are likely formulators rather than producers of pesticides. Other sub-sectors (fabric, leather, paper, packaging, wool processing and manufacturing) are considered as </w:t>
      </w:r>
      <w:r w:rsidRPr="00F54517">
        <w:rPr>
          <w:rFonts w:ascii="Myriad Pro" w:hAnsi="Myriad Pro"/>
          <w:sz w:val="20"/>
          <w:szCs w:val="20"/>
        </w:rPr>
        <w:lastRenderedPageBreak/>
        <w:t>potential users of new POPs (for instance, PFO-S) and their respective production outputs may be considered as a rough indicator of the potential use of POPs chemicals by these industries.</w:t>
      </w:r>
    </w:p>
    <w:p w:rsidR="004F5DD6" w:rsidRPr="00F54517" w:rsidRDefault="004F5DD6" w:rsidP="004F5DD6">
      <w:pPr>
        <w:spacing w:after="0"/>
        <w:rPr>
          <w:rFonts w:ascii="Myriad Pro" w:hAnsi="Myriad Pro"/>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sz w:val="20"/>
          <w:szCs w:val="20"/>
        </w:rPr>
        <w:t xml:space="preserve">With regard to the chemical industry in Kazakhstan, its share in the total industrial output during 2004-2009 constituted 1.1%, while the total manufacturing output was in the order of 3.8% on average. A number of industrial enterprises, which by type of their operations can be classified as a part of the chemical industry, has remained stable over same period, with some decrease after 2008 (from 223 to 206). In monetary terms, the value of the chemical industry for the first half of 2012 amounted to 89,658 million </w:t>
      </w:r>
      <w:proofErr w:type="spellStart"/>
      <w:r w:rsidRPr="00F54517">
        <w:rPr>
          <w:rFonts w:ascii="Myriad Pro" w:hAnsi="Myriad Pro"/>
          <w:sz w:val="20"/>
          <w:szCs w:val="20"/>
        </w:rPr>
        <w:t>tenge</w:t>
      </w:r>
      <w:proofErr w:type="spellEnd"/>
      <w:r w:rsidRPr="00F54517">
        <w:rPr>
          <w:rFonts w:ascii="Myriad Pro" w:hAnsi="Myriad Pro"/>
          <w:sz w:val="20"/>
          <w:szCs w:val="20"/>
        </w:rPr>
        <w:t xml:space="preserve"> (approx. US$ 597,000), with an increase in production of 3.1 % compared to the same period of 2011. </w:t>
      </w:r>
    </w:p>
    <w:p w:rsidR="004F5DD6" w:rsidRPr="00F54517" w:rsidRDefault="004F5DD6" w:rsidP="004F5DD6">
      <w:pPr>
        <w:spacing w:after="0"/>
        <w:rPr>
          <w:rFonts w:ascii="Myriad Pro" w:hAnsi="Myriad Pro"/>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sz w:val="20"/>
          <w:szCs w:val="20"/>
        </w:rPr>
        <w:t>Of particular relevance to the NIP update objectives is the existence of the State Program for Industrial and Innovative development approved by a presidential decree # 958 dated March 19, 2010, which established an initiative for development of the chemical industry for the period 2010–2014 with the central objective of promoting sustainable and balanced economic growth in several industrial sectors, including oil refining and oil and gas infrastructure; chemical and pharmaceutical industry; and agro-industrial complex. The project will look into the recent developments in this area and properly document them in the NIP strategic programme.</w:t>
      </w:r>
    </w:p>
    <w:p w:rsidR="004F5DD6" w:rsidRPr="00F54517" w:rsidRDefault="004F5DD6" w:rsidP="004F5DD6">
      <w:pPr>
        <w:spacing w:after="0"/>
        <w:rPr>
          <w:rFonts w:ascii="Myriad Pro" w:hAnsi="Myriad Pro"/>
          <w:sz w:val="20"/>
          <w:szCs w:val="20"/>
        </w:rPr>
      </w:pPr>
    </w:p>
    <w:p w:rsidR="004F5DD6" w:rsidRPr="00F54517" w:rsidRDefault="004F5DD6" w:rsidP="004F5DD6">
      <w:pPr>
        <w:pStyle w:val="Heading3"/>
        <w:spacing w:after="120"/>
        <w:rPr>
          <w:rFonts w:ascii="Myriad Pro" w:hAnsi="Myriad Pro"/>
          <w:sz w:val="20"/>
          <w:lang w:val="en-GB"/>
        </w:rPr>
      </w:pPr>
      <w:bookmarkStart w:id="21" w:name="_Toc362424100"/>
      <w:r w:rsidRPr="00F54517">
        <w:rPr>
          <w:rFonts w:ascii="Myriad Pro" w:hAnsi="Myriad Pro"/>
          <w:sz w:val="20"/>
          <w:lang w:val="en-GB"/>
        </w:rPr>
        <w:t>Mercury releases</w:t>
      </w:r>
      <w:bookmarkEnd w:id="21"/>
    </w:p>
    <w:p w:rsidR="004F5DD6" w:rsidRPr="00F54517" w:rsidRDefault="004F5DD6" w:rsidP="004F5DD6">
      <w:pPr>
        <w:spacing w:after="0"/>
        <w:rPr>
          <w:rFonts w:ascii="Myriad Pro" w:hAnsi="Myriad Pro"/>
          <w:sz w:val="20"/>
          <w:szCs w:val="20"/>
        </w:rPr>
      </w:pPr>
      <w:r w:rsidRPr="00F54517">
        <w:rPr>
          <w:rFonts w:ascii="Myriad Pro" w:hAnsi="Myriad Pro"/>
          <w:sz w:val="20"/>
          <w:szCs w:val="20"/>
        </w:rPr>
        <w:t>A series of mercury treaty negotiations, initiated by the UNEP Governing Council, included several important positions</w:t>
      </w:r>
      <w:r w:rsidR="00246429" w:rsidRPr="00F54517">
        <w:rPr>
          <w:rStyle w:val="FootnoteReference"/>
          <w:rFonts w:ascii="Myriad Pro" w:hAnsi="Myriad Pro"/>
          <w:sz w:val="20"/>
          <w:szCs w:val="20"/>
        </w:rPr>
        <w:footnoteReference w:id="16"/>
      </w:r>
      <w:r w:rsidRPr="00F54517">
        <w:rPr>
          <w:rFonts w:ascii="Myriad Pro" w:hAnsi="Myriad Pro"/>
          <w:sz w:val="20"/>
          <w:szCs w:val="20"/>
        </w:rPr>
        <w:t xml:space="preserve"> on reduction of mercury supply in the world; enhancing capacities for its environmentally sound storage; addressing mercury containing wastes and remediation of contaminated sites; as well as specifying arrangements for capacity building and technical assistance. These recently resulted, at the 5</w:t>
      </w:r>
      <w:r w:rsidRPr="00F54517">
        <w:rPr>
          <w:rFonts w:ascii="Myriad Pro" w:hAnsi="Myriad Pro"/>
          <w:sz w:val="20"/>
          <w:szCs w:val="20"/>
          <w:vertAlign w:val="superscript"/>
        </w:rPr>
        <w:t>th</w:t>
      </w:r>
      <w:r w:rsidRPr="00F54517">
        <w:rPr>
          <w:rFonts w:ascii="Myriad Pro" w:hAnsi="Myriad Pro"/>
          <w:sz w:val="20"/>
          <w:szCs w:val="20"/>
        </w:rPr>
        <w:t xml:space="preserve"> and final round of negotiations in January 2013 in Geneva, in the </w:t>
      </w:r>
      <w:proofErr w:type="spellStart"/>
      <w:r w:rsidRPr="00F54517">
        <w:rPr>
          <w:rFonts w:ascii="Myriad Pro" w:hAnsi="Myriad Pro"/>
          <w:sz w:val="20"/>
          <w:szCs w:val="20"/>
        </w:rPr>
        <w:t>Minamata</w:t>
      </w:r>
      <w:proofErr w:type="spellEnd"/>
      <w:r w:rsidRPr="00F54517">
        <w:rPr>
          <w:rFonts w:ascii="Myriad Pro" w:hAnsi="Myriad Pro"/>
          <w:sz w:val="20"/>
          <w:szCs w:val="20"/>
        </w:rPr>
        <w:t xml:space="preserve"> Convention on Mercury that will be open for signature by countries at a diplomatic conference in October 2013 in Japan</w:t>
      </w:r>
      <w:r w:rsidRPr="00F54517">
        <w:rPr>
          <w:rStyle w:val="FootnoteReference"/>
          <w:rFonts w:ascii="Myriad Pro" w:hAnsi="Myriad Pro"/>
          <w:sz w:val="20"/>
          <w:szCs w:val="20"/>
        </w:rPr>
        <w:footnoteReference w:id="17"/>
      </w:r>
      <w:r w:rsidRPr="00F54517">
        <w:rPr>
          <w:rFonts w:ascii="Myriad Pro" w:hAnsi="Myriad Pro"/>
          <w:sz w:val="20"/>
          <w:szCs w:val="20"/>
        </w:rPr>
        <w:t>.</w:t>
      </w:r>
    </w:p>
    <w:p w:rsidR="004F5DD6" w:rsidRPr="00F54517" w:rsidRDefault="004F5DD6" w:rsidP="004F5DD6">
      <w:pPr>
        <w:spacing w:after="0"/>
        <w:rPr>
          <w:rFonts w:ascii="Myriad Pro" w:hAnsi="Myriad Pro"/>
          <w:sz w:val="20"/>
          <w:szCs w:val="20"/>
        </w:rPr>
      </w:pPr>
      <w:r w:rsidRPr="00F54517">
        <w:rPr>
          <w:rFonts w:ascii="Myriad Pro" w:hAnsi="Myriad Pro"/>
          <w:sz w:val="20"/>
          <w:szCs w:val="20"/>
        </w:rPr>
        <w:t xml:space="preserve"> </w:t>
      </w:r>
    </w:p>
    <w:p w:rsidR="004F5DD6" w:rsidRPr="00F54517" w:rsidRDefault="004F5DD6" w:rsidP="004F5DD6">
      <w:pPr>
        <w:spacing w:after="0"/>
        <w:rPr>
          <w:rFonts w:ascii="Myriad Pro" w:hAnsi="Myriad Pro"/>
          <w:sz w:val="20"/>
          <w:szCs w:val="20"/>
        </w:rPr>
      </w:pPr>
      <w:r w:rsidRPr="00F54517">
        <w:rPr>
          <w:rFonts w:ascii="Myriad Pro" w:hAnsi="Myriad Pro"/>
          <w:sz w:val="20"/>
          <w:szCs w:val="20"/>
        </w:rPr>
        <w:t>The convention calls for a global action to protect human health and the environment from anthropogenic releases of mercury and mercury compounds. Among its main objectives are</w:t>
      </w:r>
      <w:r w:rsidRPr="00F54517">
        <w:rPr>
          <w:rStyle w:val="FootnoteReference"/>
          <w:rFonts w:ascii="Myriad Pro" w:hAnsi="Myriad Pro"/>
          <w:sz w:val="20"/>
          <w:szCs w:val="20"/>
        </w:rPr>
        <w:footnoteReference w:id="18"/>
      </w:r>
      <w:r w:rsidRPr="00F54517">
        <w:rPr>
          <w:rFonts w:ascii="Myriad Pro" w:hAnsi="Myriad Pro"/>
          <w:sz w:val="20"/>
          <w:szCs w:val="20"/>
        </w:rPr>
        <w:t>:</w:t>
      </w:r>
    </w:p>
    <w:p w:rsidR="004F5DD6" w:rsidRPr="00F54517" w:rsidRDefault="004F5DD6" w:rsidP="004F5DD6">
      <w:pPr>
        <w:spacing w:after="0"/>
        <w:rPr>
          <w:rFonts w:ascii="Myriad Pro" w:hAnsi="Myriad Pro"/>
          <w:sz w:val="20"/>
          <w:szCs w:val="20"/>
        </w:rPr>
      </w:pPr>
    </w:p>
    <w:p w:rsidR="004F5DD6" w:rsidRPr="00F54517" w:rsidRDefault="004F5DD6" w:rsidP="008D4242">
      <w:pPr>
        <w:numPr>
          <w:ilvl w:val="0"/>
          <w:numId w:val="31"/>
        </w:numPr>
        <w:spacing w:after="0"/>
        <w:rPr>
          <w:rFonts w:ascii="Myriad Pro" w:hAnsi="Myriad Pro"/>
          <w:sz w:val="20"/>
          <w:szCs w:val="20"/>
        </w:rPr>
      </w:pPr>
      <w:r w:rsidRPr="00F54517">
        <w:rPr>
          <w:rFonts w:ascii="Myriad Pro" w:hAnsi="Myriad Pro"/>
          <w:sz w:val="20"/>
          <w:szCs w:val="20"/>
        </w:rPr>
        <w:t>development of national inventories, and strategies to reduce mercury uses and releases (mining and trade restrictions, with associated exemptions);</w:t>
      </w:r>
    </w:p>
    <w:p w:rsidR="004F5DD6" w:rsidRPr="00F54517" w:rsidRDefault="004F5DD6" w:rsidP="008D4242">
      <w:pPr>
        <w:numPr>
          <w:ilvl w:val="0"/>
          <w:numId w:val="31"/>
        </w:numPr>
        <w:spacing w:after="0"/>
        <w:rPr>
          <w:rFonts w:ascii="Myriad Pro" w:hAnsi="Myriad Pro"/>
          <w:sz w:val="20"/>
          <w:szCs w:val="20"/>
        </w:rPr>
      </w:pPr>
      <w:r w:rsidRPr="00F54517">
        <w:rPr>
          <w:rFonts w:ascii="Myriad Pro" w:hAnsi="Myriad Pro"/>
          <w:sz w:val="20"/>
          <w:szCs w:val="20"/>
        </w:rPr>
        <w:t>development of environmentally sound waste management, disposal and remediation practices and transfer of technologies and know-how;</w:t>
      </w:r>
    </w:p>
    <w:p w:rsidR="004F5DD6" w:rsidRPr="00F54517" w:rsidRDefault="004F5DD6" w:rsidP="008D4242">
      <w:pPr>
        <w:numPr>
          <w:ilvl w:val="0"/>
          <w:numId w:val="31"/>
        </w:numPr>
        <w:spacing w:after="0"/>
        <w:rPr>
          <w:rFonts w:ascii="Myriad Pro" w:hAnsi="Myriad Pro"/>
          <w:sz w:val="20"/>
          <w:szCs w:val="20"/>
        </w:rPr>
      </w:pPr>
      <w:proofErr w:type="gramStart"/>
      <w:r w:rsidRPr="00F54517">
        <w:rPr>
          <w:rFonts w:ascii="Myriad Pro" w:hAnsi="Myriad Pro"/>
          <w:sz w:val="20"/>
          <w:szCs w:val="20"/>
        </w:rPr>
        <w:t>raising</w:t>
      </w:r>
      <w:proofErr w:type="gramEnd"/>
      <w:r w:rsidRPr="00F54517">
        <w:rPr>
          <w:rFonts w:ascii="Myriad Pro" w:hAnsi="Myriad Pro"/>
          <w:sz w:val="20"/>
          <w:szCs w:val="20"/>
        </w:rPr>
        <w:t xml:space="preserve"> public awareness and promotion of mercury-free products, technologies and processes, using and/or with environmentally friendly alternatives.</w:t>
      </w:r>
    </w:p>
    <w:p w:rsidR="004F5DD6" w:rsidRPr="00F54517" w:rsidRDefault="004F5DD6" w:rsidP="004F5DD6">
      <w:pPr>
        <w:spacing w:after="0"/>
        <w:rPr>
          <w:rFonts w:ascii="Myriad Pro" w:hAnsi="Myriad Pro"/>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sz w:val="20"/>
          <w:szCs w:val="20"/>
        </w:rPr>
        <w:t>Official delegation from Kazakhstan participated in proceedings of the 2</w:t>
      </w:r>
      <w:r w:rsidRPr="00F54517">
        <w:rPr>
          <w:rFonts w:ascii="Myriad Pro" w:hAnsi="Myriad Pro"/>
          <w:sz w:val="20"/>
          <w:szCs w:val="20"/>
          <w:vertAlign w:val="superscript"/>
        </w:rPr>
        <w:t>nd</w:t>
      </w:r>
      <w:r w:rsidRPr="00F54517">
        <w:rPr>
          <w:rFonts w:ascii="Myriad Pro" w:hAnsi="Myriad Pro"/>
          <w:sz w:val="20"/>
          <w:szCs w:val="20"/>
        </w:rPr>
        <w:t xml:space="preserve"> meeting of the Intergovernmental Negotiation Committee (INC) in January 2011, and continues to have interest in sound management of mercury and its compounds as in the form of mercury decontamination programmes</w:t>
      </w:r>
      <w:r w:rsidRPr="00F54517">
        <w:rPr>
          <w:rStyle w:val="FootnoteReference"/>
          <w:rFonts w:ascii="Myriad Pro" w:hAnsi="Myriad Pro"/>
          <w:sz w:val="20"/>
          <w:szCs w:val="20"/>
        </w:rPr>
        <w:footnoteReference w:id="19"/>
      </w:r>
      <w:r w:rsidRPr="00F54517">
        <w:rPr>
          <w:rFonts w:ascii="Myriad Pro" w:hAnsi="Myriad Pro"/>
          <w:sz w:val="20"/>
          <w:szCs w:val="20"/>
        </w:rPr>
        <w:t xml:space="preserve"> already under implementation in the country so in the form of the current new GEF/UNDP project addressing mercury aspects in healthcare sector. </w:t>
      </w:r>
    </w:p>
    <w:p w:rsidR="004F5DD6" w:rsidRPr="00F54517" w:rsidRDefault="004F5DD6" w:rsidP="004F5DD6">
      <w:pPr>
        <w:spacing w:after="0"/>
        <w:rPr>
          <w:rFonts w:ascii="Myriad Pro" w:hAnsi="Myriad Pro"/>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sz w:val="20"/>
          <w:szCs w:val="20"/>
        </w:rPr>
        <w:t xml:space="preserve">One example of such work at the national level is a World Bank (WB) supported programme on mercury remediation in Irtysh River in Ust-Kamenogorsk (north of Kazakhstan neighbouring Russian Federation) with the following development objectives: </w:t>
      </w:r>
    </w:p>
    <w:p w:rsidR="004F5DD6" w:rsidRPr="00F54517" w:rsidRDefault="004F5DD6" w:rsidP="004F5DD6">
      <w:pPr>
        <w:spacing w:after="0"/>
        <w:rPr>
          <w:rFonts w:ascii="Myriad Pro" w:hAnsi="Myriad Pro"/>
          <w:sz w:val="20"/>
          <w:szCs w:val="20"/>
        </w:rPr>
      </w:pPr>
    </w:p>
    <w:p w:rsidR="004F5DD6" w:rsidRPr="00F54517" w:rsidRDefault="004F5DD6" w:rsidP="008D4242">
      <w:pPr>
        <w:numPr>
          <w:ilvl w:val="0"/>
          <w:numId w:val="31"/>
        </w:numPr>
        <w:spacing w:after="0"/>
        <w:rPr>
          <w:rFonts w:ascii="Myriad Pro" w:hAnsi="Myriad Pro"/>
          <w:sz w:val="20"/>
          <w:szCs w:val="20"/>
        </w:rPr>
      </w:pPr>
      <w:r w:rsidRPr="00F54517">
        <w:rPr>
          <w:rFonts w:ascii="Myriad Pro" w:hAnsi="Myriad Pro"/>
          <w:sz w:val="20"/>
          <w:szCs w:val="20"/>
        </w:rPr>
        <w:lastRenderedPageBreak/>
        <w:t xml:space="preserve">prevention of the groundwater contamination plume's further migration towards the residential areas, the city's sources of drinking water supply and eventually into the Irtysh River; and </w:t>
      </w:r>
    </w:p>
    <w:p w:rsidR="004F5DD6" w:rsidRPr="00F54517" w:rsidRDefault="004F5DD6" w:rsidP="008D4242">
      <w:pPr>
        <w:numPr>
          <w:ilvl w:val="0"/>
          <w:numId w:val="31"/>
        </w:numPr>
        <w:spacing w:after="0"/>
        <w:rPr>
          <w:rFonts w:ascii="Myriad Pro" w:hAnsi="Myriad Pro"/>
          <w:sz w:val="20"/>
          <w:szCs w:val="20"/>
        </w:rPr>
      </w:pPr>
      <w:proofErr w:type="gramStart"/>
      <w:r w:rsidRPr="00F54517">
        <w:rPr>
          <w:rFonts w:ascii="Myriad Pro" w:hAnsi="Myriad Pro"/>
          <w:sz w:val="20"/>
          <w:szCs w:val="20"/>
        </w:rPr>
        <w:t>strengthening</w:t>
      </w:r>
      <w:proofErr w:type="gramEnd"/>
      <w:r w:rsidRPr="00F54517">
        <w:rPr>
          <w:rFonts w:ascii="Myriad Pro" w:hAnsi="Myriad Pro"/>
          <w:sz w:val="20"/>
          <w:szCs w:val="20"/>
        </w:rPr>
        <w:t xml:space="preserve"> of institutional mechanisms for groundwater quality monitoring to enable control of ongoing groundwater pollution from local municipal and industrial sources. </w:t>
      </w:r>
    </w:p>
    <w:p w:rsidR="004F5DD6" w:rsidRPr="00F54517" w:rsidRDefault="004F5DD6" w:rsidP="004F5DD6">
      <w:pPr>
        <w:spacing w:after="0"/>
        <w:rPr>
          <w:rFonts w:ascii="Myriad Pro" w:hAnsi="Myriad Pro"/>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sz w:val="20"/>
          <w:szCs w:val="20"/>
        </w:rPr>
        <w:t>According to the latest WB’s implementation report</w:t>
      </w:r>
      <w:r w:rsidRPr="00F54517">
        <w:rPr>
          <w:rStyle w:val="FootnoteReference"/>
          <w:rFonts w:ascii="Myriad Pro" w:hAnsi="Myriad Pro"/>
          <w:sz w:val="20"/>
          <w:szCs w:val="20"/>
        </w:rPr>
        <w:footnoteReference w:id="20"/>
      </w:r>
      <w:r w:rsidRPr="00F54517">
        <w:rPr>
          <w:rFonts w:ascii="Myriad Pro" w:hAnsi="Myriad Pro"/>
          <w:sz w:val="20"/>
          <w:szCs w:val="20"/>
        </w:rPr>
        <w:t xml:space="preserve">, several important components of the programme, such as site investigation, design of remediation plan, and supply of laboratory equipment, have been completed with the site remediation work at slurry ponds to start in spring 2013. </w:t>
      </w:r>
    </w:p>
    <w:p w:rsidR="004F5DD6" w:rsidRPr="00F54517" w:rsidRDefault="004F5DD6" w:rsidP="004F5DD6">
      <w:pPr>
        <w:spacing w:after="0"/>
        <w:rPr>
          <w:rFonts w:ascii="Myriad Pro" w:hAnsi="Myriad Pro"/>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sz w:val="20"/>
          <w:szCs w:val="20"/>
        </w:rPr>
        <w:t>With regard to overall situation with country-wide assessment or estimates done on mercury releases, there has been no such dedicated activity recorded to-date. One of reasons for this is that the current national legislation does not establish mercury release standards, though it does regulate mercury in form of waste and reprocessing.</w:t>
      </w:r>
    </w:p>
    <w:p w:rsidR="004F5DD6" w:rsidRPr="00F54517" w:rsidRDefault="004F5DD6" w:rsidP="004F5DD6">
      <w:pPr>
        <w:widowControl w:val="0"/>
        <w:suppressAutoHyphens/>
        <w:spacing w:after="0"/>
        <w:rPr>
          <w:rFonts w:ascii="Myriad Pro" w:eastAsia="SimSun" w:hAnsi="Myriad Pro"/>
          <w:sz w:val="20"/>
          <w:szCs w:val="20"/>
          <w:lang w:eastAsia="ar-SA"/>
        </w:rPr>
      </w:pPr>
    </w:p>
    <w:p w:rsidR="004F5DD6" w:rsidRPr="00F54517" w:rsidRDefault="004F5DD6" w:rsidP="004F5DD6">
      <w:pPr>
        <w:widowControl w:val="0"/>
        <w:suppressAutoHyphens/>
        <w:spacing w:after="0"/>
        <w:rPr>
          <w:rFonts w:ascii="Myriad Pro" w:hAnsi="Myriad Pro"/>
          <w:sz w:val="20"/>
          <w:szCs w:val="20"/>
        </w:rPr>
      </w:pPr>
      <w:r w:rsidRPr="00F54517">
        <w:rPr>
          <w:rFonts w:ascii="Myriad Pro" w:hAnsi="Myriad Pro"/>
          <w:sz w:val="20"/>
          <w:szCs w:val="20"/>
        </w:rPr>
        <w:t>On general statistics, in 2011, according to the Ministry of Environmental Protection (MEP)</w:t>
      </w:r>
      <w:r w:rsidRPr="00F54517">
        <w:rPr>
          <w:rStyle w:val="FootnoteReference"/>
          <w:rFonts w:ascii="Myriad Pro" w:hAnsi="Myriad Pro"/>
          <w:sz w:val="20"/>
          <w:szCs w:val="20"/>
        </w:rPr>
        <w:footnoteReference w:id="21"/>
      </w:r>
      <w:r w:rsidRPr="00F54517">
        <w:rPr>
          <w:rFonts w:ascii="Myriad Pro" w:hAnsi="Myriad Pro"/>
          <w:sz w:val="20"/>
          <w:szCs w:val="20"/>
        </w:rPr>
        <w:t xml:space="preserve">, 198.6 tons of mercury waste was generated, of which 22.7 tons were neutralized, 37.9 </w:t>
      </w:r>
      <w:r w:rsidR="00D57654">
        <w:rPr>
          <w:rFonts w:ascii="Myriad Pro" w:hAnsi="Myriad Pro"/>
          <w:sz w:val="20"/>
          <w:szCs w:val="20"/>
        </w:rPr>
        <w:t xml:space="preserve">tons </w:t>
      </w:r>
      <w:r w:rsidRPr="00F54517">
        <w:rPr>
          <w:rFonts w:ascii="Myriad Pro" w:hAnsi="Myriad Pro"/>
          <w:sz w:val="20"/>
          <w:szCs w:val="20"/>
        </w:rPr>
        <w:t>were stored at burial sites, 50.1 tons remain at generation sites, and the rest of waste has been sent for further treatment. With respect to the products containing mercury, both ministries, MEP nor Ministry of Public Health, have currently no associated legal instructions on registration of mercury users, and, therefore, do not</w:t>
      </w:r>
      <w:r w:rsidRPr="00F54517">
        <w:rPr>
          <w:rFonts w:ascii="Myriad Pro" w:eastAsia="SimSun" w:hAnsi="Myriad Pro"/>
          <w:sz w:val="20"/>
          <w:szCs w:val="20"/>
          <w:lang w:eastAsia="ar-SA"/>
        </w:rPr>
        <w:t xml:space="preserve"> monitor and track volumes of production, sales, installation, and removal from service of such medical equipment and instruments. This situation results in lack of precise </w:t>
      </w:r>
      <w:r w:rsidRPr="00F54517">
        <w:rPr>
          <w:rFonts w:ascii="Myriad Pro" w:hAnsi="Myriad Pro"/>
          <w:sz w:val="20"/>
          <w:szCs w:val="20"/>
        </w:rPr>
        <w:t>data on mercury devices generated as waste by the healthcare sector. Although healthcare establishments report on mercury containing waste, the information is of little use as it is provided in aggregated format under an overall class G waste</w:t>
      </w:r>
      <w:r w:rsidRPr="00F54517">
        <w:rPr>
          <w:rStyle w:val="FootnoteReference"/>
          <w:rFonts w:ascii="Myriad Pro" w:hAnsi="Myriad Pro"/>
          <w:sz w:val="20"/>
          <w:szCs w:val="20"/>
        </w:rPr>
        <w:footnoteReference w:id="22"/>
      </w:r>
      <w:r w:rsidRPr="00F54517">
        <w:rPr>
          <w:rFonts w:ascii="Myriad Pro" w:hAnsi="Myriad Pro"/>
          <w:sz w:val="20"/>
          <w:szCs w:val="20"/>
        </w:rPr>
        <w:t xml:space="preserve"> (non-infectious hazardous waste) and in various, non-unified measurement units: mass, volume, number of items, and non-quantificational digits.</w:t>
      </w:r>
    </w:p>
    <w:p w:rsidR="004F5DD6" w:rsidRPr="00F54517" w:rsidRDefault="004F5DD6" w:rsidP="004F5DD6">
      <w:pPr>
        <w:widowControl w:val="0"/>
        <w:suppressAutoHyphens/>
        <w:spacing w:after="0"/>
        <w:rPr>
          <w:rFonts w:ascii="Myriad Pro" w:hAnsi="Myriad Pro"/>
          <w:sz w:val="20"/>
          <w:szCs w:val="20"/>
        </w:rPr>
      </w:pPr>
    </w:p>
    <w:p w:rsidR="004F5DD6" w:rsidRPr="00F54517" w:rsidRDefault="004F5DD6" w:rsidP="004F5DD6">
      <w:pPr>
        <w:widowControl w:val="0"/>
        <w:suppressAutoHyphens/>
        <w:spacing w:after="0"/>
        <w:rPr>
          <w:rFonts w:ascii="Myriad Pro" w:hAnsi="Myriad Pro"/>
          <w:sz w:val="20"/>
          <w:szCs w:val="20"/>
        </w:rPr>
      </w:pPr>
      <w:r w:rsidRPr="00F54517">
        <w:rPr>
          <w:rFonts w:ascii="Myriad Pro" w:hAnsi="Myriad Pro"/>
          <w:sz w:val="20"/>
          <w:szCs w:val="20"/>
        </w:rPr>
        <w:t>As commonly reported elsewhere worldwide, it has been confirmed that the main sources of mercury in Kazakhstan’s healthcare system are thermometers, straight and compact fluorescent lamps. Preliminary investigation indicated that sphygmomanometers used by the sector are mainly mercury-free – aneroid (bellows).</w:t>
      </w:r>
    </w:p>
    <w:p w:rsidR="004F5DD6" w:rsidRPr="00F54517" w:rsidRDefault="004F5DD6" w:rsidP="004F5DD6">
      <w:pPr>
        <w:widowControl w:val="0"/>
        <w:suppressAutoHyphens/>
        <w:spacing w:after="0"/>
        <w:rPr>
          <w:rFonts w:ascii="Myriad Pro" w:hAnsi="Myriad Pro"/>
          <w:sz w:val="20"/>
          <w:szCs w:val="20"/>
        </w:rPr>
      </w:pPr>
    </w:p>
    <w:p w:rsidR="004F5DD6" w:rsidRPr="00F54517" w:rsidRDefault="004F5DD6" w:rsidP="004F5DD6">
      <w:pPr>
        <w:widowControl w:val="0"/>
        <w:suppressAutoHyphens/>
        <w:spacing w:after="0"/>
        <w:rPr>
          <w:rFonts w:ascii="Myriad Pro" w:hAnsi="Myriad Pro"/>
          <w:sz w:val="20"/>
          <w:szCs w:val="20"/>
        </w:rPr>
      </w:pPr>
      <w:r w:rsidRPr="00F54517">
        <w:rPr>
          <w:rFonts w:ascii="Myriad Pro" w:hAnsi="Myriad Pro"/>
          <w:sz w:val="20"/>
          <w:szCs w:val="20"/>
        </w:rPr>
        <w:t>Based on the methodology developed by the global GEF/UNDP/WHO/UNOPS healthcare waste and mercury management project (</w:t>
      </w:r>
      <w:hyperlink r:id="rId16" w:history="1">
        <w:r w:rsidRPr="00F54517">
          <w:rPr>
            <w:rStyle w:val="Hyperlink"/>
            <w:rFonts w:ascii="Myriad Pro" w:hAnsi="Myriad Pro"/>
            <w:sz w:val="20"/>
            <w:szCs w:val="20"/>
          </w:rPr>
          <w:t>www.gefmedwaste.org</w:t>
        </w:r>
      </w:hyperlink>
      <w:r w:rsidRPr="00F54517">
        <w:rPr>
          <w:rFonts w:ascii="Myriad Pro" w:hAnsi="Myriad Pro"/>
          <w:sz w:val="20"/>
          <w:szCs w:val="20"/>
        </w:rPr>
        <w:t>)</w:t>
      </w:r>
      <w:r w:rsidRPr="00F54517">
        <w:rPr>
          <w:rStyle w:val="FootnoteReference"/>
          <w:rFonts w:ascii="Myriad Pro" w:hAnsi="Myriad Pro"/>
          <w:sz w:val="20"/>
          <w:szCs w:val="20"/>
        </w:rPr>
        <w:footnoteReference w:id="23"/>
      </w:r>
      <w:r w:rsidRPr="00F54517">
        <w:rPr>
          <w:rFonts w:ascii="Myriad Pro" w:hAnsi="Myriad Pro"/>
          <w:sz w:val="20"/>
          <w:szCs w:val="20"/>
        </w:rPr>
        <w:t xml:space="preserve"> as applied to existing hospital/bed statistics and the quantity of mercury waste originating from broken thermometers in Kazakhstan’ hospitals is estimated at 236.81 kg/year. A similar quantity of mercury is in medical devices which remain in use in the healthcare sector. No estimation was possible at this stage for lamps and other products containing mercury, being directly used by households.</w:t>
      </w:r>
    </w:p>
    <w:p w:rsidR="004F5DD6" w:rsidRPr="00F54517" w:rsidRDefault="004F5DD6" w:rsidP="004F5DD6">
      <w:pPr>
        <w:widowControl w:val="0"/>
        <w:suppressAutoHyphens/>
        <w:spacing w:after="0"/>
        <w:rPr>
          <w:rFonts w:ascii="Myriad Pro" w:hAnsi="Myriad Pro"/>
          <w:sz w:val="20"/>
          <w:szCs w:val="20"/>
        </w:rPr>
      </w:pPr>
    </w:p>
    <w:p w:rsidR="004F5DD6" w:rsidRPr="00F54517" w:rsidRDefault="004F5DD6" w:rsidP="004F5DD6">
      <w:pPr>
        <w:widowControl w:val="0"/>
        <w:suppressAutoHyphens/>
        <w:spacing w:after="0"/>
        <w:rPr>
          <w:rFonts w:ascii="Myriad Pro" w:eastAsia="SimSun" w:hAnsi="Myriad Pro"/>
          <w:sz w:val="20"/>
          <w:szCs w:val="20"/>
          <w:lang w:eastAsia="ar-SA"/>
        </w:rPr>
      </w:pPr>
      <w:r w:rsidRPr="00F54517">
        <w:rPr>
          <w:rFonts w:ascii="Myriad Pro" w:hAnsi="Myriad Pro"/>
          <w:sz w:val="20"/>
          <w:szCs w:val="20"/>
        </w:rPr>
        <w:t xml:space="preserve">Due to lack of a national quality standard, formal reviews of available devices, and the lowest price criterion commonly used in public procurement tenders which typically result in the lowest quality and durability, mercury-free electronic thermometers are not yet popular and enter the market at a very slow pace to allow </w:t>
      </w:r>
      <w:r w:rsidRPr="00F54517">
        <w:rPr>
          <w:rFonts w:ascii="Myriad Pro" w:hAnsi="Myriad Pro"/>
          <w:sz w:val="20"/>
          <w:szCs w:val="20"/>
        </w:rPr>
        <w:lastRenderedPageBreak/>
        <w:t>wider usage.</w:t>
      </w:r>
    </w:p>
    <w:p w:rsidR="004F5DD6" w:rsidRPr="00F54517" w:rsidRDefault="004F5DD6" w:rsidP="004F5DD6">
      <w:pPr>
        <w:widowControl w:val="0"/>
        <w:suppressAutoHyphens/>
        <w:spacing w:after="0"/>
        <w:rPr>
          <w:rFonts w:ascii="Myriad Pro" w:eastAsia="SimSun" w:hAnsi="Myriad Pro"/>
          <w:sz w:val="20"/>
          <w:szCs w:val="20"/>
          <w:lang w:eastAsia="ar-SA"/>
        </w:rPr>
      </w:pPr>
    </w:p>
    <w:p w:rsidR="004F5DD6" w:rsidRPr="00F54517" w:rsidRDefault="004F5DD6" w:rsidP="004F5DD6">
      <w:pPr>
        <w:widowControl w:val="0"/>
        <w:suppressAutoHyphens/>
        <w:spacing w:after="0"/>
        <w:rPr>
          <w:rFonts w:ascii="Myriad Pro" w:eastAsia="SimSun" w:hAnsi="Myriad Pro"/>
          <w:sz w:val="20"/>
          <w:szCs w:val="20"/>
          <w:lang w:eastAsia="ar-SA"/>
        </w:rPr>
      </w:pPr>
      <w:r w:rsidRPr="00F54517">
        <w:rPr>
          <w:rFonts w:ascii="Myriad Pro" w:eastAsia="SimSun" w:hAnsi="Myriad Pro"/>
          <w:sz w:val="20"/>
          <w:szCs w:val="20"/>
          <w:lang w:eastAsia="ar-SA"/>
        </w:rPr>
        <w:t>On the other end of mercury-based equipment use, at present, collection of mercury-containing wastes and its subsequent recovery occurs only among corporate and state entities, which also includes some healthcare facilities. Throughout Kazakhstan, it was reported that at least sixteen (16) enterprises handle and/or recycle mercury-containing wastes, of which at least eight (8) practice de-</w:t>
      </w:r>
      <w:proofErr w:type="spellStart"/>
      <w:r w:rsidRPr="00F54517">
        <w:rPr>
          <w:rFonts w:ascii="Myriad Pro" w:eastAsia="SimSun" w:hAnsi="Myriad Pro"/>
          <w:sz w:val="20"/>
          <w:szCs w:val="20"/>
          <w:lang w:eastAsia="ar-SA"/>
        </w:rPr>
        <w:t>mercurization</w:t>
      </w:r>
      <w:proofErr w:type="spellEnd"/>
      <w:r w:rsidRPr="00F54517">
        <w:rPr>
          <w:rFonts w:ascii="Myriad Pro" w:eastAsia="SimSun" w:hAnsi="Myriad Pro"/>
          <w:sz w:val="20"/>
          <w:szCs w:val="20"/>
          <w:lang w:eastAsia="ar-SA"/>
        </w:rPr>
        <w:t>. The work of these companies is regulated by a state standard, ST RK 1155-2002 “</w:t>
      </w:r>
      <w:r w:rsidRPr="00F54517">
        <w:rPr>
          <w:rFonts w:ascii="Myriad Pro" w:eastAsia="SimSun" w:hAnsi="Myriad Pro"/>
          <w:i/>
          <w:sz w:val="20"/>
          <w:szCs w:val="20"/>
          <w:lang w:eastAsia="ar-SA"/>
        </w:rPr>
        <w:t xml:space="preserve">Mercury-containing devices and products: vacuum recovery”, </w:t>
      </w:r>
      <w:r w:rsidRPr="00F54517">
        <w:rPr>
          <w:rFonts w:ascii="Myriad Pro" w:eastAsia="SimSun" w:hAnsi="Myriad Pro"/>
          <w:sz w:val="20"/>
          <w:szCs w:val="20"/>
          <w:lang w:eastAsia="ar-SA"/>
        </w:rPr>
        <w:t>which stipulates requirements for the process of vacuum de</w:t>
      </w:r>
      <w:r w:rsidR="00D75492" w:rsidRPr="00F54517">
        <w:rPr>
          <w:rFonts w:ascii="Myriad Pro" w:eastAsia="SimSun" w:hAnsi="Myriad Pro"/>
          <w:sz w:val="20"/>
          <w:szCs w:val="20"/>
          <w:lang w:eastAsia="ar-SA"/>
        </w:rPr>
        <w:t>-</w:t>
      </w:r>
      <w:proofErr w:type="spellStart"/>
      <w:r w:rsidRPr="00F54517">
        <w:rPr>
          <w:rFonts w:ascii="Myriad Pro" w:eastAsia="SimSun" w:hAnsi="Myriad Pro"/>
          <w:sz w:val="20"/>
          <w:szCs w:val="20"/>
          <w:lang w:eastAsia="ar-SA"/>
        </w:rPr>
        <w:t>mercurization</w:t>
      </w:r>
      <w:proofErr w:type="spellEnd"/>
      <w:r w:rsidRPr="00F54517">
        <w:rPr>
          <w:rFonts w:ascii="Myriad Pro" w:eastAsia="SimSun" w:hAnsi="Myriad Pro"/>
          <w:sz w:val="20"/>
          <w:szCs w:val="20"/>
          <w:lang w:eastAsia="ar-SA"/>
        </w:rPr>
        <w:t>; safety, environmental protection, technical quality control, and storage.</w:t>
      </w:r>
    </w:p>
    <w:p w:rsidR="004F5DD6" w:rsidRPr="00F54517" w:rsidRDefault="004F5DD6" w:rsidP="004F5DD6">
      <w:pPr>
        <w:widowControl w:val="0"/>
        <w:suppressAutoHyphens/>
        <w:spacing w:after="0"/>
        <w:rPr>
          <w:rFonts w:ascii="Myriad Pro" w:eastAsia="SimSun" w:hAnsi="Myriad Pro"/>
          <w:sz w:val="20"/>
          <w:szCs w:val="20"/>
          <w:lang w:eastAsia="ar-SA"/>
        </w:rPr>
      </w:pPr>
    </w:p>
    <w:p w:rsidR="004F5DD6" w:rsidRPr="00F54517" w:rsidRDefault="004F5DD6" w:rsidP="004F5DD6">
      <w:pPr>
        <w:spacing w:after="0"/>
        <w:rPr>
          <w:rFonts w:ascii="Myriad Pro" w:eastAsia="SimSun" w:hAnsi="Myriad Pro"/>
          <w:sz w:val="20"/>
          <w:szCs w:val="20"/>
          <w:lang w:eastAsia="ar-SA"/>
        </w:rPr>
      </w:pPr>
      <w:r w:rsidRPr="00F54517">
        <w:rPr>
          <w:rFonts w:ascii="Myriad Pro" w:eastAsia="SimSun" w:hAnsi="Myriad Pro"/>
          <w:sz w:val="20"/>
          <w:szCs w:val="20"/>
          <w:lang w:eastAsia="ar-SA"/>
        </w:rPr>
        <w:t xml:space="preserve">Additionally, the following standards regulate mercury and mercury containing waste: </w:t>
      </w:r>
    </w:p>
    <w:p w:rsidR="004F5DD6" w:rsidRPr="00F54517" w:rsidRDefault="004F5DD6" w:rsidP="004F5DD6">
      <w:pPr>
        <w:spacing w:after="0"/>
        <w:rPr>
          <w:rFonts w:ascii="Myriad Pro" w:eastAsia="SimSun" w:hAnsi="Myriad Pro"/>
          <w:sz w:val="20"/>
          <w:szCs w:val="20"/>
          <w:lang w:eastAsia="ar-SA"/>
        </w:rPr>
      </w:pPr>
    </w:p>
    <w:p w:rsidR="004F5DD6" w:rsidRPr="00F54517" w:rsidRDefault="004F5DD6" w:rsidP="008D4242">
      <w:pPr>
        <w:numPr>
          <w:ilvl w:val="0"/>
          <w:numId w:val="31"/>
        </w:numPr>
        <w:spacing w:after="0"/>
        <w:rPr>
          <w:rFonts w:ascii="Myriad Pro" w:hAnsi="Myriad Pro"/>
          <w:sz w:val="20"/>
          <w:szCs w:val="20"/>
        </w:rPr>
      </w:pPr>
      <w:r w:rsidRPr="00F54517">
        <w:rPr>
          <w:rFonts w:ascii="Myriad Pro" w:hAnsi="Myriad Pro"/>
          <w:sz w:val="20"/>
          <w:szCs w:val="20"/>
          <w:u w:val="single"/>
        </w:rPr>
        <w:t>Occupational safety standards system. Work with mercury. Safety requirements GOST 12.3.031-83 (State Standards)</w:t>
      </w:r>
      <w:r w:rsidRPr="00F54517">
        <w:rPr>
          <w:rFonts w:ascii="Myriad Pro" w:hAnsi="Myriad Pro"/>
          <w:sz w:val="20"/>
          <w:szCs w:val="20"/>
        </w:rPr>
        <w:t>. This regulation links to other occupational safety standards and sets general requirements concerning work associated with mercury extraction from its ore, and mercury handling in industrial processes, except mercury compounds. It covers design and maintenance of production equipment (GOST 12.2.003-91); storage transportation and recycling of mercury during industrial process (GOST 12.3.002-75); permissible concentration of harmful substances in the air of the working area (GOST 12.1.005-88).</w:t>
      </w:r>
    </w:p>
    <w:p w:rsidR="004F5DD6" w:rsidRPr="00F54517" w:rsidRDefault="004F5DD6" w:rsidP="008D4242">
      <w:pPr>
        <w:numPr>
          <w:ilvl w:val="0"/>
          <w:numId w:val="31"/>
        </w:numPr>
        <w:spacing w:after="0"/>
        <w:rPr>
          <w:rFonts w:ascii="Myriad Pro" w:hAnsi="Myriad Pro"/>
          <w:sz w:val="20"/>
          <w:szCs w:val="20"/>
        </w:rPr>
      </w:pPr>
      <w:r w:rsidRPr="00F54517">
        <w:rPr>
          <w:rFonts w:ascii="Myriad Pro" w:hAnsi="Myriad Pro"/>
          <w:sz w:val="20"/>
          <w:szCs w:val="20"/>
          <w:u w:val="single"/>
        </w:rPr>
        <w:t>State Standard</w:t>
      </w:r>
      <w:r w:rsidRPr="00F54517" w:rsidDel="006601C5">
        <w:rPr>
          <w:rFonts w:ascii="Myriad Pro" w:hAnsi="Myriad Pro"/>
          <w:sz w:val="20"/>
          <w:szCs w:val="20"/>
          <w:u w:val="single"/>
        </w:rPr>
        <w:t xml:space="preserve"> </w:t>
      </w:r>
      <w:r w:rsidRPr="00F54517">
        <w:rPr>
          <w:rFonts w:ascii="Myriad Pro" w:hAnsi="Myriad Pro"/>
          <w:sz w:val="20"/>
          <w:szCs w:val="20"/>
          <w:u w:val="single"/>
        </w:rPr>
        <w:t>ST RK 1513-2006 Waste management</w:t>
      </w:r>
      <w:r w:rsidRPr="00F54517">
        <w:rPr>
          <w:rFonts w:ascii="Myriad Pro" w:hAnsi="Myriad Pro"/>
          <w:sz w:val="20"/>
          <w:szCs w:val="20"/>
        </w:rPr>
        <w:t xml:space="preserve">. The standard regulates methods of processing of mercury containing wastes. </w:t>
      </w:r>
    </w:p>
    <w:p w:rsidR="004F5DD6" w:rsidRPr="00F54517" w:rsidRDefault="004F5DD6" w:rsidP="004F5DD6">
      <w:pPr>
        <w:spacing w:after="0"/>
        <w:rPr>
          <w:rFonts w:ascii="Myriad Pro" w:hAnsi="Myriad Pro"/>
          <w:sz w:val="20"/>
          <w:szCs w:val="20"/>
        </w:rPr>
      </w:pPr>
    </w:p>
    <w:p w:rsidR="004F5DD6" w:rsidRPr="00F54517" w:rsidRDefault="004F5DD6" w:rsidP="004F5DD6">
      <w:pPr>
        <w:pStyle w:val="Heading3"/>
        <w:spacing w:after="120"/>
        <w:rPr>
          <w:rFonts w:ascii="Myriad Pro" w:hAnsi="Myriad Pro"/>
          <w:sz w:val="20"/>
          <w:lang w:val="en-GB"/>
        </w:rPr>
      </w:pPr>
      <w:bookmarkStart w:id="22" w:name="_Toc362424101"/>
      <w:r w:rsidRPr="00F54517">
        <w:rPr>
          <w:rFonts w:ascii="Myriad Pro" w:hAnsi="Myriad Pro"/>
          <w:sz w:val="20"/>
          <w:lang w:val="en-GB"/>
        </w:rPr>
        <w:t>Waste management</w:t>
      </w:r>
      <w:bookmarkEnd w:id="22"/>
    </w:p>
    <w:p w:rsidR="004F5DD6" w:rsidRPr="00F54517" w:rsidRDefault="004F5DD6" w:rsidP="004F5DD6">
      <w:pPr>
        <w:spacing w:after="0"/>
        <w:rPr>
          <w:rFonts w:ascii="Myriad Pro" w:hAnsi="Myriad Pro"/>
          <w:sz w:val="20"/>
          <w:szCs w:val="20"/>
        </w:rPr>
      </w:pPr>
      <w:r w:rsidRPr="00F54517">
        <w:rPr>
          <w:rFonts w:ascii="Myriad Pro" w:hAnsi="Myriad Pro"/>
          <w:sz w:val="20"/>
          <w:szCs w:val="20"/>
        </w:rPr>
        <w:t>The legal framework for waste management is provided in the Ecological Code. The Code includes six chapters (19-20 and 41-44), addressing specifically the waste handling issues. These cover almost all aspects of waste management, and set driving principles such as duty of care, polluter pay and proximity principles. However, most of the Code’s provisions are in very general and declarative form and supporting enforcement legislation that intends to establish and introduce regulatory mechanisms is missing or insufficient. This particularly concerns planning and administrative responsibility for the development of an integrated waste management system, technical and emission standards for waste treatment and disposal operations, economic incentives for waste avoidance at source, recycling and processing of waste.</w:t>
      </w:r>
    </w:p>
    <w:p w:rsidR="004F5DD6" w:rsidRPr="00F54517" w:rsidRDefault="004F5DD6" w:rsidP="004F5DD6">
      <w:pPr>
        <w:spacing w:after="0"/>
        <w:rPr>
          <w:rFonts w:ascii="Myriad Pro" w:hAnsi="Myriad Pro"/>
          <w:sz w:val="20"/>
          <w:szCs w:val="20"/>
        </w:rPr>
      </w:pPr>
    </w:p>
    <w:p w:rsidR="004F5DD6" w:rsidRPr="00F54517" w:rsidRDefault="004F5DD6" w:rsidP="004F5DD6">
      <w:pPr>
        <w:autoSpaceDE w:val="0"/>
        <w:autoSpaceDN w:val="0"/>
        <w:adjustRightInd w:val="0"/>
        <w:spacing w:after="0"/>
        <w:rPr>
          <w:rFonts w:ascii="Myriad Pro" w:hAnsi="Myriad Pro"/>
          <w:sz w:val="20"/>
          <w:szCs w:val="20"/>
          <w:lang w:eastAsia="pl-PL"/>
        </w:rPr>
      </w:pPr>
      <w:r w:rsidRPr="00F54517">
        <w:rPr>
          <w:rFonts w:ascii="Myriad Pro" w:hAnsi="Myriad Pro"/>
          <w:sz w:val="20"/>
          <w:szCs w:val="20"/>
          <w:lang w:eastAsia="pl-PL"/>
        </w:rPr>
        <w:t>The legislation has been supported by several national programs and strategic plans that can cover one particular or several of waste management aspects in Kazakhstan. These include:</w:t>
      </w:r>
    </w:p>
    <w:p w:rsidR="004F5DD6" w:rsidRPr="00F54517" w:rsidRDefault="004F5DD6" w:rsidP="004F5DD6">
      <w:pPr>
        <w:autoSpaceDE w:val="0"/>
        <w:autoSpaceDN w:val="0"/>
        <w:adjustRightInd w:val="0"/>
        <w:spacing w:after="0"/>
        <w:rPr>
          <w:rFonts w:ascii="Myriad Pro" w:hAnsi="Myriad Pro"/>
          <w:sz w:val="20"/>
          <w:szCs w:val="20"/>
          <w:lang w:eastAsia="pl-PL"/>
        </w:rPr>
      </w:pPr>
    </w:p>
    <w:p w:rsidR="004F5DD6" w:rsidRPr="00F54517" w:rsidRDefault="004F5DD6" w:rsidP="008D4242">
      <w:pPr>
        <w:numPr>
          <w:ilvl w:val="0"/>
          <w:numId w:val="31"/>
        </w:numPr>
        <w:spacing w:after="0"/>
        <w:rPr>
          <w:rFonts w:ascii="Myriad Pro" w:hAnsi="Myriad Pro"/>
          <w:sz w:val="20"/>
          <w:szCs w:val="20"/>
        </w:rPr>
      </w:pPr>
      <w:r w:rsidRPr="00F54517">
        <w:rPr>
          <w:rFonts w:ascii="Myriad Pro" w:hAnsi="Myriad Pro"/>
          <w:sz w:val="20"/>
          <w:szCs w:val="20"/>
        </w:rPr>
        <w:t xml:space="preserve">Concept for Environmental Safety for 2004-2015, </w:t>
      </w:r>
    </w:p>
    <w:p w:rsidR="004F5DD6" w:rsidRPr="00F54517" w:rsidRDefault="004F5DD6" w:rsidP="008D4242">
      <w:pPr>
        <w:numPr>
          <w:ilvl w:val="0"/>
          <w:numId w:val="31"/>
        </w:numPr>
        <w:spacing w:after="0"/>
        <w:rPr>
          <w:rFonts w:ascii="Myriad Pro" w:hAnsi="Myriad Pro"/>
          <w:sz w:val="20"/>
          <w:szCs w:val="20"/>
        </w:rPr>
      </w:pPr>
      <w:r w:rsidRPr="00F54517">
        <w:rPr>
          <w:rFonts w:ascii="Myriad Pro" w:hAnsi="Myriad Pro"/>
          <w:sz w:val="20"/>
          <w:szCs w:val="20"/>
        </w:rPr>
        <w:t xml:space="preserve">National Program on Environmental Protection for 2008-2010, </w:t>
      </w:r>
    </w:p>
    <w:p w:rsidR="004F5DD6" w:rsidRPr="00F54517" w:rsidRDefault="004F5DD6" w:rsidP="008D4242">
      <w:pPr>
        <w:numPr>
          <w:ilvl w:val="0"/>
          <w:numId w:val="31"/>
        </w:numPr>
        <w:spacing w:after="0"/>
        <w:rPr>
          <w:rFonts w:ascii="Myriad Pro" w:hAnsi="Myriad Pro"/>
          <w:sz w:val="20"/>
          <w:szCs w:val="20"/>
        </w:rPr>
      </w:pPr>
      <w:r w:rsidRPr="00F54517">
        <w:rPr>
          <w:rFonts w:ascii="Myriad Pro" w:hAnsi="Myriad Pro"/>
          <w:sz w:val="20"/>
          <w:szCs w:val="20"/>
        </w:rPr>
        <w:t xml:space="preserve">Strategic Plan of the Ministry of Environmental Protection for 2009-2011, and </w:t>
      </w:r>
    </w:p>
    <w:p w:rsidR="004F5DD6" w:rsidRPr="00F54517" w:rsidRDefault="004F5DD6" w:rsidP="008D4242">
      <w:pPr>
        <w:numPr>
          <w:ilvl w:val="0"/>
          <w:numId w:val="31"/>
        </w:numPr>
        <w:spacing w:after="0"/>
        <w:rPr>
          <w:rFonts w:ascii="Myriad Pro" w:hAnsi="Myriad Pro"/>
          <w:sz w:val="20"/>
          <w:szCs w:val="20"/>
        </w:rPr>
      </w:pPr>
      <w:proofErr w:type="spellStart"/>
      <w:r w:rsidRPr="00F54517">
        <w:rPr>
          <w:rFonts w:ascii="Myriad Pro" w:hAnsi="Myriad Pro"/>
          <w:sz w:val="20"/>
          <w:szCs w:val="20"/>
        </w:rPr>
        <w:t>Sectoral</w:t>
      </w:r>
      <w:proofErr w:type="spellEnd"/>
      <w:r w:rsidRPr="00F54517">
        <w:rPr>
          <w:rFonts w:ascii="Myriad Pro" w:hAnsi="Myriad Pro"/>
          <w:sz w:val="20"/>
          <w:szCs w:val="20"/>
        </w:rPr>
        <w:t xml:space="preserve"> Programme of the Ministry of Environmental Protection for 2010-2014 “</w:t>
      </w:r>
      <w:proofErr w:type="spellStart"/>
      <w:r w:rsidRPr="00F54517">
        <w:rPr>
          <w:rFonts w:ascii="Myriad Pro" w:hAnsi="Myriad Pro"/>
          <w:sz w:val="20"/>
          <w:szCs w:val="20"/>
        </w:rPr>
        <w:t>Zhasyl</w:t>
      </w:r>
      <w:proofErr w:type="spellEnd"/>
      <w:r w:rsidRPr="00F54517">
        <w:rPr>
          <w:rFonts w:ascii="Myriad Pro" w:hAnsi="Myriad Pro"/>
          <w:sz w:val="20"/>
          <w:szCs w:val="20"/>
        </w:rPr>
        <w:t xml:space="preserve"> </w:t>
      </w:r>
      <w:proofErr w:type="spellStart"/>
      <w:r w:rsidRPr="00F54517">
        <w:rPr>
          <w:rFonts w:ascii="Myriad Pro" w:hAnsi="Myriad Pro"/>
          <w:sz w:val="20"/>
          <w:szCs w:val="20"/>
        </w:rPr>
        <w:t>Damu</w:t>
      </w:r>
      <w:proofErr w:type="spellEnd"/>
      <w:r w:rsidRPr="00F54517">
        <w:rPr>
          <w:rFonts w:ascii="Myriad Pro" w:hAnsi="Myriad Pro"/>
          <w:sz w:val="20"/>
          <w:szCs w:val="20"/>
        </w:rPr>
        <w:t>” (Green Growth).</w:t>
      </w:r>
    </w:p>
    <w:p w:rsidR="004F5DD6" w:rsidRPr="00F54517" w:rsidRDefault="004F5DD6" w:rsidP="004F5DD6">
      <w:pPr>
        <w:autoSpaceDE w:val="0"/>
        <w:autoSpaceDN w:val="0"/>
        <w:adjustRightInd w:val="0"/>
        <w:spacing w:after="0"/>
        <w:jc w:val="left"/>
        <w:rPr>
          <w:rFonts w:ascii="Myriad Pro" w:hAnsi="Myriad Pro"/>
          <w:i/>
          <w:sz w:val="20"/>
          <w:szCs w:val="20"/>
          <w:lang w:eastAsia="pl-PL"/>
        </w:rPr>
      </w:pPr>
    </w:p>
    <w:p w:rsidR="004F5DD6" w:rsidRPr="00F54517" w:rsidRDefault="004F5DD6" w:rsidP="004F5DD6">
      <w:pPr>
        <w:autoSpaceDE w:val="0"/>
        <w:autoSpaceDN w:val="0"/>
        <w:adjustRightInd w:val="0"/>
        <w:spacing w:after="0"/>
        <w:rPr>
          <w:rFonts w:ascii="Myriad Pro" w:hAnsi="Myriad Pro"/>
          <w:sz w:val="20"/>
          <w:szCs w:val="20"/>
          <w:lang w:eastAsia="pl-PL"/>
        </w:rPr>
      </w:pPr>
      <w:r w:rsidRPr="00F54517">
        <w:rPr>
          <w:rFonts w:ascii="Myriad Pro" w:hAnsi="Myriad Pro"/>
          <w:sz w:val="20"/>
          <w:szCs w:val="20"/>
          <w:lang w:eastAsia="pl-PL"/>
        </w:rPr>
        <w:t>Despite the established framework legislation and state programs oriented towards the waste management issues, this area is considered as one with persistent and pressing environmental problems in Kazakhstan. The country has accumulated over 10.1 billion tons of waste, of which 5.6% belongs to hazardous waste category. In 2011 alone, Kazakhstan generated over 420 million tons of all type of waste, of which only 0.13% was completely neutralized, and 10.7% was re-used, representing mostly mining waste. Due to increase in industrial production and increased consumption, there is a tendency in growth of both industrial and municipal waste generation.</w:t>
      </w:r>
    </w:p>
    <w:p w:rsidR="004F5DD6" w:rsidRPr="00F54517" w:rsidRDefault="004F5DD6" w:rsidP="004F5DD6">
      <w:pPr>
        <w:autoSpaceDE w:val="0"/>
        <w:autoSpaceDN w:val="0"/>
        <w:adjustRightInd w:val="0"/>
        <w:spacing w:after="0"/>
        <w:rPr>
          <w:rFonts w:ascii="Myriad Pro" w:hAnsi="Myriad Pro"/>
          <w:sz w:val="20"/>
          <w:szCs w:val="20"/>
          <w:lang w:eastAsia="pl-PL"/>
        </w:rPr>
      </w:pPr>
    </w:p>
    <w:p w:rsidR="004F5DD6" w:rsidRPr="00F54517" w:rsidRDefault="004F5DD6" w:rsidP="004F5DD6">
      <w:pPr>
        <w:autoSpaceDE w:val="0"/>
        <w:autoSpaceDN w:val="0"/>
        <w:adjustRightInd w:val="0"/>
        <w:spacing w:after="0"/>
        <w:rPr>
          <w:rFonts w:ascii="Myriad Pro" w:hAnsi="Myriad Pro"/>
          <w:sz w:val="20"/>
          <w:szCs w:val="20"/>
          <w:lang w:eastAsia="pl-PL"/>
        </w:rPr>
      </w:pPr>
      <w:r w:rsidRPr="00F54517">
        <w:rPr>
          <w:rFonts w:ascii="Myriad Pro" w:hAnsi="Myriad Pro"/>
          <w:sz w:val="20"/>
          <w:szCs w:val="20"/>
          <w:lang w:eastAsia="pl-PL"/>
        </w:rPr>
        <w:t xml:space="preserve">Almost all municipal waste ends up at landfills without prior separation. Municipal waste is often mixed with hazardous industrial wastes as facilities for safe treatment and dedicated landfills for hazardous wastes are lacking. Around 97% of municipal landfills are in rudimentary state and do not meet national environmental and sanitary requirements. Most of the urban landfills are in critical condition as they reach or even exceed their projected capacities. Recycling initiatives in larger scale appear as yet in </w:t>
      </w:r>
      <w:proofErr w:type="spellStart"/>
      <w:r w:rsidRPr="00F54517">
        <w:rPr>
          <w:rFonts w:ascii="Myriad Pro" w:hAnsi="Myriad Pro"/>
          <w:sz w:val="20"/>
          <w:szCs w:val="20"/>
          <w:lang w:eastAsia="pl-PL"/>
        </w:rPr>
        <w:t>Almaty</w:t>
      </w:r>
      <w:proofErr w:type="spellEnd"/>
      <w:r w:rsidRPr="00F54517">
        <w:rPr>
          <w:rFonts w:ascii="Myriad Pro" w:hAnsi="Myriad Pro"/>
          <w:sz w:val="20"/>
          <w:szCs w:val="20"/>
          <w:lang w:eastAsia="pl-PL"/>
        </w:rPr>
        <w:t xml:space="preserve"> (former capital in the south) and Astana (current capital in the centre north) only.</w:t>
      </w:r>
    </w:p>
    <w:p w:rsidR="004F5DD6" w:rsidRPr="00F54517" w:rsidRDefault="004F5DD6" w:rsidP="004F5DD6">
      <w:pPr>
        <w:autoSpaceDE w:val="0"/>
        <w:autoSpaceDN w:val="0"/>
        <w:adjustRightInd w:val="0"/>
        <w:spacing w:after="0"/>
        <w:rPr>
          <w:rFonts w:ascii="Myriad Pro" w:hAnsi="Myriad Pro"/>
          <w:sz w:val="20"/>
          <w:szCs w:val="20"/>
          <w:lang w:eastAsia="pl-PL"/>
        </w:rPr>
      </w:pPr>
    </w:p>
    <w:p w:rsidR="004F5DD6" w:rsidRPr="00F54517" w:rsidRDefault="004F5DD6" w:rsidP="004F5DD6">
      <w:pPr>
        <w:spacing w:after="0"/>
        <w:rPr>
          <w:rFonts w:ascii="Myriad Pro" w:eastAsia="SimSun" w:hAnsi="Myriad Pro"/>
          <w:sz w:val="20"/>
          <w:szCs w:val="20"/>
          <w:lang w:eastAsia="ar-SA"/>
        </w:rPr>
      </w:pPr>
      <w:r w:rsidRPr="00F54517">
        <w:rPr>
          <w:rFonts w:ascii="Myriad Pro" w:eastAsia="SimSun" w:hAnsi="Myriad Pro"/>
          <w:sz w:val="20"/>
          <w:szCs w:val="20"/>
          <w:lang w:eastAsia="ar-SA"/>
        </w:rPr>
        <w:t>One of the main reasons that resulted in this situation and what is considered the biggest shortcoming of the current waste management activities is the very limited proactive planning across all governance levels: local, regional, and national. There are serious information gaps, and lack of data quality analysis and verification. Waste generators are in practice left alone to organize disposal of waste they produce, and for many hazardous products they are not able to find safe replacement and treatment options. This all lead to very fragmented, often chaotic and environmentally unfavourable scheme, and not efficient use of limited financial resources.</w:t>
      </w:r>
    </w:p>
    <w:p w:rsidR="004F5DD6" w:rsidRPr="00F54517" w:rsidRDefault="004F5DD6" w:rsidP="004F5DD6">
      <w:pPr>
        <w:spacing w:after="0"/>
        <w:rPr>
          <w:rFonts w:ascii="Myriad Pro" w:hAnsi="Myriad Pro"/>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sz w:val="20"/>
          <w:szCs w:val="20"/>
        </w:rPr>
        <w:t>This summarizes the general level of attention to waste management issues in Kazakhstan.</w:t>
      </w:r>
    </w:p>
    <w:p w:rsidR="004F5DD6" w:rsidRPr="00F54517" w:rsidRDefault="004F5DD6" w:rsidP="004F5DD6">
      <w:pPr>
        <w:spacing w:after="0"/>
        <w:rPr>
          <w:rFonts w:ascii="Myriad Pro" w:hAnsi="Myriad Pro"/>
          <w:sz w:val="20"/>
          <w:szCs w:val="20"/>
        </w:rPr>
      </w:pPr>
    </w:p>
    <w:p w:rsidR="004F5DD6" w:rsidRPr="00F54517" w:rsidRDefault="004F5DD6" w:rsidP="004F5DD6">
      <w:pPr>
        <w:pStyle w:val="Heading3"/>
        <w:spacing w:after="120"/>
        <w:rPr>
          <w:rFonts w:ascii="Myriad Pro" w:hAnsi="Myriad Pro"/>
          <w:sz w:val="20"/>
          <w:lang w:val="en-GB"/>
        </w:rPr>
      </w:pPr>
      <w:bookmarkStart w:id="23" w:name="_Toc362424102"/>
      <w:r w:rsidRPr="00F54517">
        <w:rPr>
          <w:rFonts w:ascii="Myriad Pro" w:hAnsi="Myriad Pro"/>
          <w:sz w:val="20"/>
          <w:lang w:val="en-GB"/>
        </w:rPr>
        <w:t>Healthcare system</w:t>
      </w:r>
      <w:bookmarkEnd w:id="23"/>
    </w:p>
    <w:p w:rsidR="004F5DD6" w:rsidRPr="00F54517" w:rsidRDefault="004F5DD6" w:rsidP="004F5DD6">
      <w:pPr>
        <w:autoSpaceDE w:val="0"/>
        <w:autoSpaceDN w:val="0"/>
        <w:adjustRightInd w:val="0"/>
        <w:spacing w:after="0"/>
        <w:rPr>
          <w:rFonts w:ascii="Myriad Pro" w:hAnsi="Myriad Pro"/>
          <w:sz w:val="20"/>
          <w:szCs w:val="20"/>
          <w:lang w:eastAsia="pl-PL"/>
        </w:rPr>
      </w:pPr>
      <w:r w:rsidRPr="00F54517">
        <w:rPr>
          <w:rFonts w:ascii="Myriad Pro" w:hAnsi="Myriad Pro"/>
          <w:sz w:val="20"/>
          <w:szCs w:val="20"/>
          <w:lang w:eastAsia="pl-PL"/>
        </w:rPr>
        <w:t xml:space="preserve">The healthcare system in Kazakhstan is governed by the </w:t>
      </w:r>
      <w:r w:rsidRPr="00F54517">
        <w:rPr>
          <w:rFonts w:ascii="Myriad Pro" w:hAnsi="Myriad Pro"/>
          <w:sz w:val="20"/>
          <w:szCs w:val="20"/>
        </w:rPr>
        <w:t>Ministry of Public Health</w:t>
      </w:r>
      <w:r w:rsidRPr="00F54517">
        <w:rPr>
          <w:rFonts w:ascii="Myriad Pro" w:hAnsi="Myriad Pro"/>
          <w:sz w:val="20"/>
          <w:szCs w:val="20"/>
          <w:lang w:eastAsia="pl-PL"/>
        </w:rPr>
        <w:t>. The main functions of the Ministry relate to formulating state policies in the sector, preparing regulatory framework, commissioning research, developing and supervising implementation of reform strategies, monitoring population health, and ensuring capacity building and training of medical staff. The Ministry draws up the country healthcare budget and controls its Republican portion, nominally supervises national research institutes and national hospitals, and has ultimate control over the mainstream healthcare system. It also monitors environmental health through a subordinate body of the Sanitary and Epidemiological Surveillance Committee.</w:t>
      </w:r>
    </w:p>
    <w:p w:rsidR="004F5DD6" w:rsidRPr="00F54517" w:rsidRDefault="004F5DD6" w:rsidP="004F5DD6">
      <w:pPr>
        <w:spacing w:after="0"/>
        <w:rPr>
          <w:rFonts w:ascii="Myriad Pro" w:hAnsi="Myriad Pro"/>
          <w:sz w:val="20"/>
          <w:szCs w:val="20"/>
          <w:lang w:eastAsia="pl-PL"/>
        </w:rPr>
      </w:pPr>
    </w:p>
    <w:p w:rsidR="004F5DD6" w:rsidRPr="00F54517" w:rsidRDefault="004F5DD6" w:rsidP="004F5DD6">
      <w:pPr>
        <w:spacing w:after="0"/>
        <w:rPr>
          <w:rFonts w:ascii="Myriad Pro" w:hAnsi="Myriad Pro"/>
          <w:sz w:val="20"/>
          <w:szCs w:val="20"/>
          <w:lang w:eastAsia="pl-PL"/>
        </w:rPr>
      </w:pPr>
      <w:r w:rsidRPr="00F54517">
        <w:rPr>
          <w:rFonts w:ascii="Myriad Pro" w:hAnsi="Myriad Pro"/>
          <w:sz w:val="20"/>
          <w:szCs w:val="20"/>
          <w:lang w:eastAsia="pl-PL"/>
        </w:rPr>
        <w:t xml:space="preserve">In recent years, healthcare provision and financing have been largely devolved to the </w:t>
      </w:r>
      <w:r w:rsidRPr="00F54517">
        <w:rPr>
          <w:rFonts w:ascii="Myriad Pro" w:hAnsi="Myriad Pro"/>
          <w:iCs/>
          <w:sz w:val="20"/>
          <w:szCs w:val="20"/>
          <w:lang w:eastAsia="pl-PL"/>
        </w:rPr>
        <w:t>oblast (regional)</w:t>
      </w:r>
      <w:r w:rsidRPr="00F54517">
        <w:rPr>
          <w:rFonts w:ascii="Myriad Pro" w:hAnsi="Myriad Pro"/>
          <w:i/>
          <w:iCs/>
          <w:sz w:val="20"/>
          <w:szCs w:val="20"/>
          <w:lang w:eastAsia="pl-PL"/>
        </w:rPr>
        <w:t xml:space="preserve"> </w:t>
      </w:r>
      <w:r w:rsidRPr="00F54517">
        <w:rPr>
          <w:rFonts w:ascii="Myriad Pro" w:hAnsi="Myriad Pro"/>
          <w:sz w:val="20"/>
          <w:szCs w:val="20"/>
          <w:lang w:eastAsia="pl-PL"/>
        </w:rPr>
        <w:t xml:space="preserve">administration offices and their health departments. The fourteen (14) </w:t>
      </w:r>
      <w:r w:rsidRPr="00F54517">
        <w:rPr>
          <w:rFonts w:ascii="Myriad Pro" w:hAnsi="Myriad Pro"/>
          <w:iCs/>
          <w:sz w:val="20"/>
          <w:szCs w:val="20"/>
          <w:lang w:eastAsia="pl-PL"/>
        </w:rPr>
        <w:t>oblast</w:t>
      </w:r>
      <w:r w:rsidRPr="00F54517">
        <w:rPr>
          <w:rFonts w:ascii="Myriad Pro" w:hAnsi="Myriad Pro"/>
          <w:i/>
          <w:iCs/>
          <w:sz w:val="20"/>
          <w:szCs w:val="20"/>
          <w:lang w:eastAsia="pl-PL"/>
        </w:rPr>
        <w:t xml:space="preserve"> </w:t>
      </w:r>
      <w:r w:rsidRPr="00F54517">
        <w:rPr>
          <w:rFonts w:ascii="Myriad Pro" w:hAnsi="Myriad Pro"/>
          <w:sz w:val="20"/>
          <w:szCs w:val="20"/>
          <w:lang w:eastAsia="pl-PL"/>
        </w:rPr>
        <w:t xml:space="preserve">and </w:t>
      </w:r>
      <w:proofErr w:type="spellStart"/>
      <w:r w:rsidRPr="00F54517">
        <w:rPr>
          <w:rFonts w:ascii="Myriad Pro" w:hAnsi="Myriad Pro"/>
          <w:sz w:val="20"/>
          <w:szCs w:val="20"/>
          <w:lang w:eastAsia="pl-PL"/>
        </w:rPr>
        <w:t>Almaty</w:t>
      </w:r>
      <w:proofErr w:type="spellEnd"/>
      <w:r w:rsidRPr="00F54517">
        <w:rPr>
          <w:rFonts w:ascii="Myriad Pro" w:hAnsi="Myriad Pro"/>
          <w:sz w:val="20"/>
          <w:szCs w:val="20"/>
          <w:lang w:eastAsia="pl-PL"/>
        </w:rPr>
        <w:t xml:space="preserve"> and Astana city health departments are the key bodies administering health services in Kazakhstan and run most hospitals and polyclinics. Parallel health systems run by some ministries and government agencies have been inherited from the Soviet period and are still largely in place. The operation of the sector is backed by healthcare financial mechanism and country budgets regulated by the Ministry of Economic Affairs and Budget Planning and Ministry of Finance.</w:t>
      </w:r>
    </w:p>
    <w:p w:rsidR="004F5DD6" w:rsidRPr="00F54517" w:rsidRDefault="004F5DD6" w:rsidP="004F5DD6">
      <w:pPr>
        <w:autoSpaceDE w:val="0"/>
        <w:autoSpaceDN w:val="0"/>
        <w:adjustRightInd w:val="0"/>
        <w:spacing w:after="0"/>
        <w:rPr>
          <w:rFonts w:ascii="Myriad Pro" w:hAnsi="Myriad Pro"/>
          <w:color w:val="000000"/>
          <w:sz w:val="20"/>
          <w:szCs w:val="20"/>
          <w:lang w:eastAsia="pl-PL"/>
        </w:rPr>
      </w:pPr>
    </w:p>
    <w:p w:rsidR="004F5DD6" w:rsidRPr="00F54517" w:rsidRDefault="004F5DD6" w:rsidP="004F5DD6">
      <w:pPr>
        <w:autoSpaceDE w:val="0"/>
        <w:autoSpaceDN w:val="0"/>
        <w:adjustRightInd w:val="0"/>
        <w:spacing w:after="0"/>
        <w:rPr>
          <w:rFonts w:ascii="Myriad Pro" w:hAnsi="Myriad Pro"/>
          <w:color w:val="000000"/>
          <w:sz w:val="20"/>
          <w:szCs w:val="20"/>
          <w:lang w:eastAsia="pl-PL"/>
        </w:rPr>
      </w:pPr>
      <w:r w:rsidRPr="00F54517">
        <w:rPr>
          <w:rFonts w:ascii="Myriad Pro" w:hAnsi="Myriad Pro"/>
          <w:color w:val="000000"/>
          <w:sz w:val="20"/>
          <w:szCs w:val="20"/>
          <w:lang w:eastAsia="pl-PL"/>
        </w:rPr>
        <w:t xml:space="preserve">The healthcare system has been facing dynamic reconstruction and reorganization since the second half of the 1990s. Since then the country has reduced its hospital network significantly, particularly in rural areas where many village hospitals have been closed down. The number of hospitals in Kazakhstan declined from 1,796 in 1991 to 845 in 2001, increased to 1,041 in 2009, and dropped again to 1,009 in 2011. The average ratio of hospital beds per 100,000 </w:t>
      </w:r>
      <w:proofErr w:type="gramStart"/>
      <w:r w:rsidRPr="00F54517">
        <w:rPr>
          <w:rFonts w:ascii="Myriad Pro" w:hAnsi="Myriad Pro"/>
          <w:color w:val="000000"/>
          <w:sz w:val="20"/>
          <w:szCs w:val="20"/>
          <w:lang w:eastAsia="pl-PL"/>
        </w:rPr>
        <w:t>population</w:t>
      </w:r>
      <w:proofErr w:type="gramEnd"/>
      <w:r w:rsidRPr="00F54517">
        <w:rPr>
          <w:rFonts w:ascii="Myriad Pro" w:hAnsi="Myriad Pro"/>
          <w:color w:val="000000"/>
          <w:sz w:val="20"/>
          <w:szCs w:val="20"/>
          <w:lang w:eastAsia="pl-PL"/>
        </w:rPr>
        <w:t xml:space="preserve"> was 738 in 2011, with </w:t>
      </w:r>
      <w:proofErr w:type="spellStart"/>
      <w:r w:rsidRPr="00F54517">
        <w:rPr>
          <w:rFonts w:ascii="Myriad Pro" w:hAnsi="Myriad Pro"/>
          <w:color w:val="000000"/>
          <w:sz w:val="20"/>
          <w:szCs w:val="20"/>
          <w:lang w:eastAsia="pl-PL"/>
        </w:rPr>
        <w:t>Aktobe</w:t>
      </w:r>
      <w:proofErr w:type="spellEnd"/>
      <w:r w:rsidRPr="00F54517">
        <w:rPr>
          <w:rFonts w:ascii="Myriad Pro" w:hAnsi="Myriad Pro"/>
          <w:color w:val="000000"/>
          <w:sz w:val="20"/>
          <w:szCs w:val="20"/>
          <w:lang w:eastAsia="pl-PL"/>
        </w:rPr>
        <w:t xml:space="preserve"> </w:t>
      </w:r>
      <w:r w:rsidRPr="00F54517">
        <w:rPr>
          <w:rFonts w:ascii="Myriad Pro" w:hAnsi="Myriad Pro"/>
          <w:iCs/>
          <w:color w:val="000000"/>
          <w:sz w:val="20"/>
          <w:szCs w:val="20"/>
          <w:lang w:eastAsia="pl-PL"/>
        </w:rPr>
        <w:t>oblast</w:t>
      </w:r>
      <w:r w:rsidRPr="00F54517">
        <w:rPr>
          <w:rFonts w:ascii="Myriad Pro" w:hAnsi="Myriad Pro"/>
          <w:i/>
          <w:iCs/>
          <w:color w:val="000000"/>
          <w:sz w:val="20"/>
          <w:szCs w:val="20"/>
          <w:lang w:eastAsia="pl-PL"/>
        </w:rPr>
        <w:t xml:space="preserve"> </w:t>
      </w:r>
      <w:r w:rsidRPr="00F54517">
        <w:rPr>
          <w:rFonts w:ascii="Myriad Pro" w:hAnsi="Myriad Pro"/>
          <w:color w:val="000000"/>
          <w:sz w:val="20"/>
          <w:szCs w:val="20"/>
          <w:lang w:eastAsia="pl-PL"/>
        </w:rPr>
        <w:t xml:space="preserve">having the lowest ratio of hospital beds (526) and </w:t>
      </w:r>
      <w:proofErr w:type="spellStart"/>
      <w:r w:rsidRPr="00F54517">
        <w:rPr>
          <w:rFonts w:ascii="Myriad Pro" w:hAnsi="Myriad Pro"/>
          <w:color w:val="000000"/>
          <w:sz w:val="20"/>
          <w:szCs w:val="20"/>
          <w:lang w:eastAsia="pl-PL"/>
        </w:rPr>
        <w:t>Kyzylorda</w:t>
      </w:r>
      <w:proofErr w:type="spellEnd"/>
      <w:r w:rsidRPr="00F54517">
        <w:rPr>
          <w:rFonts w:ascii="Myriad Pro" w:hAnsi="Myriad Pro"/>
          <w:color w:val="000000"/>
          <w:sz w:val="20"/>
          <w:szCs w:val="20"/>
          <w:lang w:eastAsia="pl-PL"/>
        </w:rPr>
        <w:t xml:space="preserve"> </w:t>
      </w:r>
      <w:r w:rsidRPr="00F54517">
        <w:rPr>
          <w:rFonts w:ascii="Myriad Pro" w:hAnsi="Myriad Pro"/>
          <w:iCs/>
          <w:color w:val="000000"/>
          <w:sz w:val="20"/>
          <w:szCs w:val="20"/>
          <w:lang w:eastAsia="pl-PL"/>
        </w:rPr>
        <w:t>oblast</w:t>
      </w:r>
      <w:r w:rsidRPr="00F54517">
        <w:rPr>
          <w:rFonts w:ascii="Myriad Pro" w:hAnsi="Myriad Pro"/>
          <w:i/>
          <w:iCs/>
          <w:color w:val="000000"/>
          <w:sz w:val="20"/>
          <w:szCs w:val="20"/>
          <w:lang w:eastAsia="pl-PL"/>
        </w:rPr>
        <w:t xml:space="preserve"> </w:t>
      </w:r>
      <w:r w:rsidRPr="00F54517">
        <w:rPr>
          <w:rFonts w:ascii="Myriad Pro" w:hAnsi="Myriad Pro"/>
          <w:color w:val="000000"/>
          <w:sz w:val="20"/>
          <w:szCs w:val="20"/>
          <w:lang w:eastAsia="pl-PL"/>
        </w:rPr>
        <w:t>the highest (1013).</w:t>
      </w:r>
    </w:p>
    <w:p w:rsidR="004F5DD6" w:rsidRPr="00F54517" w:rsidRDefault="004F5DD6" w:rsidP="004F5DD6">
      <w:pPr>
        <w:autoSpaceDE w:val="0"/>
        <w:autoSpaceDN w:val="0"/>
        <w:adjustRightInd w:val="0"/>
        <w:spacing w:after="0"/>
        <w:rPr>
          <w:rFonts w:ascii="Myriad Pro" w:hAnsi="Myriad Pro"/>
          <w:sz w:val="20"/>
          <w:szCs w:val="20"/>
          <w:lang w:eastAsia="pl-PL"/>
        </w:rPr>
      </w:pPr>
    </w:p>
    <w:p w:rsidR="004F5DD6" w:rsidRPr="00F54517" w:rsidRDefault="004F5DD6" w:rsidP="004F5DD6">
      <w:pPr>
        <w:autoSpaceDE w:val="0"/>
        <w:autoSpaceDN w:val="0"/>
        <w:adjustRightInd w:val="0"/>
        <w:spacing w:after="0"/>
        <w:rPr>
          <w:rFonts w:ascii="Myriad Pro" w:hAnsi="Myriad Pro"/>
          <w:sz w:val="20"/>
          <w:szCs w:val="20"/>
          <w:lang w:eastAsia="pl-PL"/>
        </w:rPr>
      </w:pPr>
      <w:r w:rsidRPr="00F54517">
        <w:rPr>
          <w:rFonts w:ascii="Myriad Pro" w:hAnsi="Myriad Pro"/>
          <w:sz w:val="20"/>
          <w:szCs w:val="20"/>
          <w:lang w:eastAsia="pl-PL"/>
        </w:rPr>
        <w:t xml:space="preserve">In 2011, there were 21,023 state enterprises, including state economic enterprises, and institutions, and 3,085 private healthcare organizations in Kazakhstan. Most state facilities are small rural physician ambulatories, </w:t>
      </w:r>
      <w:proofErr w:type="spellStart"/>
      <w:r w:rsidRPr="00F54517">
        <w:rPr>
          <w:rFonts w:ascii="Myriad Pro" w:hAnsi="Myriad Pro"/>
          <w:sz w:val="20"/>
          <w:szCs w:val="20"/>
          <w:lang w:eastAsia="pl-PL"/>
        </w:rPr>
        <w:t>feldsher</w:t>
      </w:r>
      <w:proofErr w:type="spellEnd"/>
      <w:r w:rsidRPr="00F54517">
        <w:rPr>
          <w:rFonts w:ascii="Myriad Pro" w:hAnsi="Myriad Pro"/>
          <w:sz w:val="20"/>
          <w:szCs w:val="20"/>
          <w:lang w:eastAsia="pl-PL"/>
        </w:rPr>
        <w:t>-midwifery posts, and medical posts. Pharmacies and dentists have mostly become private profit-making organizations, while hospitals, sanatoriums and large polyclinics continue to be mainly state owned. However, it is worth noting that between 1999 and 2004 the number of private hospitals almost doubled, and the number of private facilities almost tripled, in general, the network of private health providers has significantly increased since 2000. Finally, in 1999, only 10% of all physicians were working in the private sector; and, by 2010 this share had increased to 16.4%.</w:t>
      </w:r>
    </w:p>
    <w:p w:rsidR="004F5DD6" w:rsidRPr="00F54517" w:rsidRDefault="004F5DD6" w:rsidP="004F5DD6">
      <w:pPr>
        <w:widowControl w:val="0"/>
        <w:suppressAutoHyphens/>
        <w:spacing w:after="0"/>
        <w:rPr>
          <w:rFonts w:ascii="Myriad Pro" w:eastAsia="SimSun" w:hAnsi="Myriad Pro"/>
          <w:sz w:val="20"/>
          <w:szCs w:val="20"/>
          <w:lang w:eastAsia="ar-SA"/>
        </w:rPr>
      </w:pPr>
    </w:p>
    <w:p w:rsidR="004F5DD6" w:rsidRPr="00F54517" w:rsidRDefault="004F5DD6" w:rsidP="004F5DD6">
      <w:pPr>
        <w:widowControl w:val="0"/>
        <w:suppressAutoHyphens/>
        <w:spacing w:after="0"/>
        <w:rPr>
          <w:rFonts w:ascii="Myriad Pro" w:eastAsia="SimSun" w:hAnsi="Myriad Pro"/>
          <w:sz w:val="20"/>
          <w:szCs w:val="20"/>
          <w:lang w:eastAsia="ar-SA"/>
        </w:rPr>
      </w:pPr>
      <w:r w:rsidRPr="00F54517">
        <w:rPr>
          <w:rFonts w:ascii="Myriad Pro" w:eastAsia="SimSun" w:hAnsi="Myriad Pro"/>
          <w:sz w:val="20"/>
          <w:szCs w:val="20"/>
          <w:lang w:eastAsia="ar-SA"/>
        </w:rPr>
        <w:t>Available data on state and private healthcare facilities is summarized in the table below.</w:t>
      </w:r>
    </w:p>
    <w:p w:rsidR="004F5DD6" w:rsidRPr="00F54517" w:rsidRDefault="004F5DD6" w:rsidP="004F5DD6">
      <w:pPr>
        <w:widowControl w:val="0"/>
        <w:suppressAutoHyphens/>
        <w:spacing w:after="0"/>
        <w:rPr>
          <w:rFonts w:ascii="Myriad Pro" w:eastAsia="SimSun" w:hAnsi="Myriad Pro"/>
          <w:sz w:val="20"/>
          <w:szCs w:val="20"/>
          <w:lang w:eastAsia="ar-SA"/>
        </w:rPr>
      </w:pPr>
    </w:p>
    <w:p w:rsidR="004F5DD6" w:rsidRPr="00F54517" w:rsidRDefault="004F5DD6" w:rsidP="004F5DD6">
      <w:pPr>
        <w:widowControl w:val="0"/>
        <w:suppressAutoHyphens/>
        <w:spacing w:after="120"/>
        <w:rPr>
          <w:rFonts w:ascii="Myriad Pro" w:eastAsia="SimSun" w:hAnsi="Myriad Pro"/>
          <w:sz w:val="20"/>
          <w:szCs w:val="20"/>
          <w:lang w:eastAsia="ar-SA"/>
        </w:rPr>
      </w:pPr>
      <w:bookmarkStart w:id="24" w:name="_Toc361834348"/>
      <w:proofErr w:type="gramStart"/>
      <w:r w:rsidRPr="00F54517">
        <w:rPr>
          <w:rFonts w:ascii="Myriad Pro" w:hAnsi="Myriad Pro"/>
          <w:b/>
          <w:sz w:val="20"/>
          <w:szCs w:val="20"/>
        </w:rPr>
        <w:t xml:space="preserve">Table </w:t>
      </w:r>
      <w:r w:rsidR="0099766E">
        <w:rPr>
          <w:rFonts w:ascii="Myriad Pro" w:hAnsi="Myriad Pro"/>
          <w:b/>
          <w:sz w:val="20"/>
          <w:szCs w:val="20"/>
        </w:rPr>
        <w:t>5</w:t>
      </w:r>
      <w:r w:rsidRPr="00F54517">
        <w:rPr>
          <w:rFonts w:ascii="Myriad Pro" w:hAnsi="Myriad Pro"/>
          <w:b/>
          <w:sz w:val="20"/>
          <w:szCs w:val="20"/>
        </w:rPr>
        <w:t>.</w:t>
      </w:r>
      <w:proofErr w:type="gramEnd"/>
      <w:r w:rsidRPr="00F54517">
        <w:rPr>
          <w:rFonts w:ascii="Myriad Pro" w:eastAsia="SimSun" w:hAnsi="Myriad Pro"/>
          <w:sz w:val="20"/>
          <w:szCs w:val="20"/>
          <w:lang w:eastAsia="ar-SA"/>
        </w:rPr>
        <w:t xml:space="preserve"> </w:t>
      </w:r>
      <w:proofErr w:type="gramStart"/>
      <w:r w:rsidRPr="00F54517">
        <w:rPr>
          <w:rFonts w:ascii="Myriad Pro" w:eastAsia="SimSun" w:hAnsi="Myriad Pro"/>
          <w:sz w:val="20"/>
          <w:szCs w:val="20"/>
          <w:lang w:eastAsia="ar-SA"/>
        </w:rPr>
        <w:t>Health facilities in Kazakhstan in 2011.</w:t>
      </w:r>
      <w:proofErr w:type="gramEnd"/>
      <w:r w:rsidRPr="00F54517">
        <w:rPr>
          <w:rStyle w:val="FootnoteReference"/>
          <w:rFonts w:ascii="Myriad Pro" w:eastAsia="SimSun" w:hAnsi="Myriad Pro"/>
          <w:sz w:val="20"/>
          <w:szCs w:val="20"/>
          <w:lang w:eastAsia="ar-SA"/>
        </w:rPr>
        <w:footnoteReference w:id="24"/>
      </w:r>
      <w:bookmarkEnd w:id="24"/>
    </w:p>
    <w:tbl>
      <w:tblPr>
        <w:tblW w:w="9355" w:type="dxa"/>
        <w:jc w:val="center"/>
        <w:tblInd w:w="65" w:type="dxa"/>
        <w:tblLayout w:type="fixed"/>
        <w:tblCellMar>
          <w:left w:w="70" w:type="dxa"/>
          <w:right w:w="70" w:type="dxa"/>
        </w:tblCellMar>
        <w:tblLook w:val="0000"/>
      </w:tblPr>
      <w:tblGrid>
        <w:gridCol w:w="2535"/>
        <w:gridCol w:w="1540"/>
        <w:gridCol w:w="1210"/>
        <w:gridCol w:w="1210"/>
        <w:gridCol w:w="1320"/>
        <w:gridCol w:w="1540"/>
      </w:tblGrid>
      <w:tr w:rsidR="004F5DD6" w:rsidRPr="00F54517" w:rsidTr="001D2583">
        <w:trPr>
          <w:trHeight w:val="1140"/>
          <w:tblHeader/>
          <w:jc w:val="center"/>
        </w:trPr>
        <w:tc>
          <w:tcPr>
            <w:tcW w:w="2535"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4F5DD6" w:rsidRPr="00F54517" w:rsidRDefault="004F5DD6" w:rsidP="002267D4">
            <w:pPr>
              <w:spacing w:after="0"/>
              <w:jc w:val="center"/>
              <w:rPr>
                <w:rFonts w:ascii="Myriad Pro" w:hAnsi="Myriad Pro"/>
                <w:b/>
                <w:bCs/>
                <w:sz w:val="20"/>
                <w:szCs w:val="20"/>
                <w:lang w:eastAsia="pl-PL"/>
              </w:rPr>
            </w:pPr>
            <w:r w:rsidRPr="00F54517">
              <w:rPr>
                <w:rFonts w:ascii="Myriad Pro" w:hAnsi="Myriad Pro"/>
                <w:b/>
                <w:bCs/>
                <w:sz w:val="20"/>
                <w:szCs w:val="20"/>
                <w:lang w:eastAsia="pl-PL"/>
              </w:rPr>
              <w:lastRenderedPageBreak/>
              <w:t>Region</w:t>
            </w:r>
          </w:p>
        </w:tc>
        <w:tc>
          <w:tcPr>
            <w:tcW w:w="1540" w:type="dxa"/>
            <w:tcBorders>
              <w:top w:val="single" w:sz="4" w:space="0" w:color="auto"/>
              <w:left w:val="nil"/>
              <w:bottom w:val="single" w:sz="4" w:space="0" w:color="auto"/>
              <w:right w:val="single" w:sz="4" w:space="0" w:color="auto"/>
            </w:tcBorders>
            <w:shd w:val="clear" w:color="auto" w:fill="CCFFFF"/>
            <w:vAlign w:val="center"/>
          </w:tcPr>
          <w:p w:rsidR="004F5DD6" w:rsidRPr="00F54517" w:rsidRDefault="004F5DD6" w:rsidP="002267D4">
            <w:pPr>
              <w:spacing w:after="0"/>
              <w:jc w:val="center"/>
              <w:rPr>
                <w:rFonts w:ascii="Myriad Pro" w:hAnsi="Myriad Pro"/>
                <w:b/>
                <w:bCs/>
                <w:sz w:val="20"/>
                <w:szCs w:val="20"/>
                <w:lang w:eastAsia="pl-PL"/>
              </w:rPr>
            </w:pPr>
            <w:r w:rsidRPr="00F54517">
              <w:rPr>
                <w:rFonts w:ascii="Myriad Pro" w:hAnsi="Myriad Pro"/>
                <w:b/>
                <w:bCs/>
                <w:sz w:val="20"/>
                <w:szCs w:val="20"/>
                <w:lang w:eastAsia="pl-PL"/>
              </w:rPr>
              <w:t>Population (2010)</w:t>
            </w:r>
          </w:p>
        </w:tc>
        <w:tc>
          <w:tcPr>
            <w:tcW w:w="1210" w:type="dxa"/>
            <w:tcBorders>
              <w:top w:val="single" w:sz="4" w:space="0" w:color="auto"/>
              <w:left w:val="nil"/>
              <w:bottom w:val="single" w:sz="4" w:space="0" w:color="auto"/>
              <w:right w:val="single" w:sz="4" w:space="0" w:color="auto"/>
            </w:tcBorders>
            <w:shd w:val="clear" w:color="auto" w:fill="CCFFFF"/>
            <w:vAlign w:val="center"/>
          </w:tcPr>
          <w:p w:rsidR="004F5DD6" w:rsidRPr="00F54517" w:rsidRDefault="004F5DD6" w:rsidP="002267D4">
            <w:pPr>
              <w:spacing w:after="0"/>
              <w:jc w:val="center"/>
              <w:rPr>
                <w:rFonts w:ascii="Myriad Pro" w:hAnsi="Myriad Pro"/>
                <w:b/>
                <w:bCs/>
                <w:sz w:val="20"/>
                <w:szCs w:val="20"/>
                <w:lang w:eastAsia="pl-PL"/>
              </w:rPr>
            </w:pPr>
            <w:r w:rsidRPr="00F54517">
              <w:rPr>
                <w:rFonts w:ascii="Myriad Pro" w:hAnsi="Myriad Pro"/>
                <w:b/>
                <w:bCs/>
                <w:sz w:val="20"/>
                <w:szCs w:val="20"/>
                <w:lang w:eastAsia="pl-PL"/>
              </w:rPr>
              <w:t>State facilities</w:t>
            </w:r>
          </w:p>
        </w:tc>
        <w:tc>
          <w:tcPr>
            <w:tcW w:w="1210" w:type="dxa"/>
            <w:tcBorders>
              <w:top w:val="single" w:sz="4" w:space="0" w:color="auto"/>
              <w:left w:val="nil"/>
              <w:bottom w:val="single" w:sz="4" w:space="0" w:color="auto"/>
              <w:right w:val="single" w:sz="4" w:space="0" w:color="auto"/>
            </w:tcBorders>
            <w:shd w:val="clear" w:color="auto" w:fill="CCFFFF"/>
            <w:vAlign w:val="center"/>
          </w:tcPr>
          <w:p w:rsidR="004F5DD6" w:rsidRPr="00F54517" w:rsidRDefault="004F5DD6" w:rsidP="002267D4">
            <w:pPr>
              <w:spacing w:after="0"/>
              <w:jc w:val="center"/>
              <w:rPr>
                <w:rFonts w:ascii="Myriad Pro" w:hAnsi="Myriad Pro"/>
                <w:b/>
                <w:bCs/>
                <w:sz w:val="20"/>
                <w:szCs w:val="20"/>
                <w:lang w:eastAsia="pl-PL"/>
              </w:rPr>
            </w:pPr>
            <w:r w:rsidRPr="00F54517">
              <w:rPr>
                <w:rFonts w:ascii="Myriad Pro" w:hAnsi="Myriad Pro"/>
                <w:b/>
                <w:bCs/>
                <w:sz w:val="20"/>
                <w:szCs w:val="20"/>
                <w:lang w:eastAsia="pl-PL"/>
              </w:rPr>
              <w:t>Non state facilities</w:t>
            </w:r>
          </w:p>
        </w:tc>
        <w:tc>
          <w:tcPr>
            <w:tcW w:w="1320" w:type="dxa"/>
            <w:tcBorders>
              <w:top w:val="single" w:sz="4" w:space="0" w:color="auto"/>
              <w:left w:val="nil"/>
              <w:bottom w:val="single" w:sz="4" w:space="0" w:color="auto"/>
              <w:right w:val="single" w:sz="4" w:space="0" w:color="auto"/>
            </w:tcBorders>
            <w:shd w:val="clear" w:color="auto" w:fill="CCFFFF"/>
            <w:vAlign w:val="center"/>
          </w:tcPr>
          <w:p w:rsidR="004F5DD6" w:rsidRPr="00F54517" w:rsidRDefault="004F5DD6" w:rsidP="002267D4">
            <w:pPr>
              <w:spacing w:after="0"/>
              <w:jc w:val="center"/>
              <w:rPr>
                <w:rFonts w:ascii="Myriad Pro" w:hAnsi="Myriad Pro"/>
                <w:b/>
                <w:bCs/>
                <w:sz w:val="20"/>
                <w:szCs w:val="20"/>
                <w:lang w:eastAsia="pl-PL"/>
              </w:rPr>
            </w:pPr>
            <w:r w:rsidRPr="00F54517">
              <w:rPr>
                <w:rFonts w:ascii="Myriad Pro" w:hAnsi="Myriad Pro"/>
                <w:b/>
                <w:bCs/>
                <w:sz w:val="20"/>
                <w:szCs w:val="20"/>
                <w:lang w:eastAsia="pl-PL"/>
              </w:rPr>
              <w:t>Number of hospitals</w:t>
            </w:r>
          </w:p>
        </w:tc>
        <w:tc>
          <w:tcPr>
            <w:tcW w:w="1540" w:type="dxa"/>
            <w:tcBorders>
              <w:top w:val="single" w:sz="4" w:space="0" w:color="auto"/>
              <w:left w:val="nil"/>
              <w:bottom w:val="single" w:sz="4" w:space="0" w:color="auto"/>
              <w:right w:val="single" w:sz="4" w:space="0" w:color="auto"/>
            </w:tcBorders>
            <w:shd w:val="clear" w:color="auto" w:fill="CCFFFF"/>
            <w:vAlign w:val="center"/>
          </w:tcPr>
          <w:p w:rsidR="004F5DD6" w:rsidRPr="00F54517" w:rsidRDefault="004F5DD6" w:rsidP="002267D4">
            <w:pPr>
              <w:spacing w:after="0"/>
              <w:jc w:val="center"/>
              <w:rPr>
                <w:rFonts w:ascii="Myriad Pro" w:hAnsi="Myriad Pro"/>
                <w:b/>
                <w:bCs/>
                <w:sz w:val="20"/>
                <w:szCs w:val="20"/>
                <w:lang w:eastAsia="pl-PL"/>
              </w:rPr>
            </w:pPr>
            <w:r w:rsidRPr="00F54517">
              <w:rPr>
                <w:rFonts w:ascii="Myriad Pro" w:hAnsi="Myriad Pro"/>
                <w:b/>
                <w:bCs/>
                <w:sz w:val="20"/>
                <w:szCs w:val="20"/>
                <w:lang w:eastAsia="pl-PL"/>
              </w:rPr>
              <w:t>Number of hospital beds</w:t>
            </w:r>
          </w:p>
        </w:tc>
      </w:tr>
      <w:tr w:rsidR="004F5DD6" w:rsidRPr="00F54517" w:rsidTr="001D2583">
        <w:trPr>
          <w:trHeight w:val="360"/>
          <w:jc w:val="center"/>
        </w:trPr>
        <w:tc>
          <w:tcPr>
            <w:tcW w:w="2535"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4F5DD6" w:rsidRPr="00F54517" w:rsidRDefault="004F5DD6" w:rsidP="002267D4">
            <w:pPr>
              <w:spacing w:after="0"/>
              <w:jc w:val="center"/>
              <w:rPr>
                <w:rFonts w:ascii="Myriad Pro" w:hAnsi="Myriad Pro"/>
                <w:b/>
                <w:bCs/>
                <w:sz w:val="20"/>
                <w:szCs w:val="20"/>
                <w:lang w:eastAsia="pl-PL"/>
              </w:rPr>
            </w:pPr>
            <w:r w:rsidRPr="00F54517">
              <w:rPr>
                <w:rFonts w:ascii="Myriad Pro" w:hAnsi="Myriad Pro"/>
                <w:b/>
                <w:bCs/>
                <w:sz w:val="20"/>
                <w:szCs w:val="20"/>
                <w:lang w:eastAsia="pl-PL"/>
              </w:rPr>
              <w:t>Republic of Kazakhstan</w:t>
            </w:r>
          </w:p>
        </w:tc>
        <w:tc>
          <w:tcPr>
            <w:tcW w:w="1540" w:type="dxa"/>
            <w:tcBorders>
              <w:top w:val="single" w:sz="4" w:space="0" w:color="auto"/>
              <w:left w:val="nil"/>
              <w:bottom w:val="single" w:sz="4" w:space="0" w:color="auto"/>
              <w:right w:val="single" w:sz="4" w:space="0" w:color="auto"/>
            </w:tcBorders>
            <w:shd w:val="clear" w:color="auto" w:fill="BFBFBF"/>
            <w:vAlign w:val="center"/>
          </w:tcPr>
          <w:p w:rsidR="004F5DD6" w:rsidRPr="00F54517" w:rsidRDefault="004F5DD6" w:rsidP="002267D4">
            <w:pPr>
              <w:spacing w:after="0"/>
              <w:ind w:right="227"/>
              <w:jc w:val="right"/>
              <w:rPr>
                <w:rFonts w:ascii="Myriad Pro" w:hAnsi="Myriad Pro"/>
                <w:b/>
                <w:bCs/>
                <w:sz w:val="20"/>
                <w:szCs w:val="20"/>
                <w:lang w:eastAsia="pl-PL"/>
              </w:rPr>
            </w:pPr>
            <w:r w:rsidRPr="00F54517">
              <w:rPr>
                <w:rFonts w:ascii="Myriad Pro" w:hAnsi="Myriad Pro"/>
                <w:b/>
                <w:bCs/>
                <w:sz w:val="20"/>
                <w:szCs w:val="20"/>
                <w:lang w:eastAsia="pl-PL"/>
              </w:rPr>
              <w:t>16,036,100</w:t>
            </w:r>
          </w:p>
        </w:tc>
        <w:tc>
          <w:tcPr>
            <w:tcW w:w="1210" w:type="dxa"/>
            <w:tcBorders>
              <w:top w:val="single" w:sz="4" w:space="0" w:color="auto"/>
              <w:left w:val="nil"/>
              <w:bottom w:val="single" w:sz="4" w:space="0" w:color="auto"/>
              <w:right w:val="single" w:sz="4" w:space="0" w:color="auto"/>
            </w:tcBorders>
            <w:shd w:val="clear" w:color="auto" w:fill="BFBFBF"/>
            <w:noWrap/>
            <w:vAlign w:val="center"/>
          </w:tcPr>
          <w:p w:rsidR="004F5DD6" w:rsidRPr="00F54517" w:rsidRDefault="004F5DD6" w:rsidP="002267D4">
            <w:pPr>
              <w:spacing w:after="0"/>
              <w:ind w:right="227"/>
              <w:jc w:val="right"/>
              <w:rPr>
                <w:rFonts w:ascii="Myriad Pro" w:hAnsi="Myriad Pro"/>
                <w:b/>
                <w:bCs/>
                <w:sz w:val="20"/>
                <w:szCs w:val="20"/>
                <w:lang w:eastAsia="pl-PL"/>
              </w:rPr>
            </w:pPr>
            <w:r w:rsidRPr="00F54517">
              <w:rPr>
                <w:rFonts w:ascii="Myriad Pro" w:hAnsi="Myriad Pro"/>
                <w:b/>
                <w:bCs/>
                <w:sz w:val="20"/>
                <w:szCs w:val="20"/>
                <w:lang w:eastAsia="pl-PL"/>
              </w:rPr>
              <w:t>21,023</w:t>
            </w:r>
          </w:p>
        </w:tc>
        <w:tc>
          <w:tcPr>
            <w:tcW w:w="1210" w:type="dxa"/>
            <w:tcBorders>
              <w:top w:val="single" w:sz="4" w:space="0" w:color="auto"/>
              <w:left w:val="nil"/>
              <w:bottom w:val="single" w:sz="4" w:space="0" w:color="auto"/>
              <w:right w:val="single" w:sz="4" w:space="0" w:color="auto"/>
            </w:tcBorders>
            <w:shd w:val="clear" w:color="auto" w:fill="BFBFBF"/>
            <w:noWrap/>
            <w:vAlign w:val="center"/>
          </w:tcPr>
          <w:p w:rsidR="004F5DD6" w:rsidRPr="00F54517" w:rsidRDefault="004F5DD6" w:rsidP="002267D4">
            <w:pPr>
              <w:spacing w:after="0"/>
              <w:ind w:right="227"/>
              <w:jc w:val="right"/>
              <w:rPr>
                <w:rFonts w:ascii="Myriad Pro" w:hAnsi="Myriad Pro"/>
                <w:b/>
                <w:bCs/>
                <w:sz w:val="20"/>
                <w:szCs w:val="20"/>
                <w:lang w:eastAsia="pl-PL"/>
              </w:rPr>
            </w:pPr>
            <w:r w:rsidRPr="00F54517">
              <w:rPr>
                <w:rFonts w:ascii="Myriad Pro" w:hAnsi="Myriad Pro"/>
                <w:b/>
                <w:bCs/>
                <w:sz w:val="20"/>
                <w:szCs w:val="20"/>
                <w:lang w:eastAsia="pl-PL"/>
              </w:rPr>
              <w:t>3,085</w:t>
            </w:r>
          </w:p>
        </w:tc>
        <w:tc>
          <w:tcPr>
            <w:tcW w:w="1320" w:type="dxa"/>
            <w:tcBorders>
              <w:top w:val="single" w:sz="4" w:space="0" w:color="auto"/>
              <w:left w:val="nil"/>
              <w:bottom w:val="single" w:sz="4" w:space="0" w:color="auto"/>
              <w:right w:val="single" w:sz="4" w:space="0" w:color="auto"/>
            </w:tcBorders>
            <w:shd w:val="clear" w:color="auto" w:fill="BFBFBF"/>
            <w:noWrap/>
            <w:vAlign w:val="center"/>
          </w:tcPr>
          <w:p w:rsidR="004F5DD6" w:rsidRPr="00F54517" w:rsidRDefault="004F5DD6" w:rsidP="002267D4">
            <w:pPr>
              <w:spacing w:after="0"/>
              <w:ind w:right="227"/>
              <w:jc w:val="right"/>
              <w:rPr>
                <w:rFonts w:ascii="Myriad Pro" w:hAnsi="Myriad Pro"/>
                <w:b/>
                <w:bCs/>
                <w:sz w:val="20"/>
                <w:szCs w:val="20"/>
                <w:lang w:eastAsia="pl-PL"/>
              </w:rPr>
            </w:pPr>
            <w:r w:rsidRPr="00F54517">
              <w:rPr>
                <w:rFonts w:ascii="Myriad Pro" w:hAnsi="Myriad Pro"/>
                <w:b/>
                <w:bCs/>
                <w:sz w:val="20"/>
                <w:szCs w:val="20"/>
                <w:lang w:eastAsia="pl-PL"/>
              </w:rPr>
              <w:t>1,009</w:t>
            </w:r>
          </w:p>
        </w:tc>
        <w:tc>
          <w:tcPr>
            <w:tcW w:w="1540" w:type="dxa"/>
            <w:tcBorders>
              <w:top w:val="single" w:sz="4" w:space="0" w:color="auto"/>
              <w:left w:val="nil"/>
              <w:bottom w:val="single" w:sz="4" w:space="0" w:color="auto"/>
              <w:right w:val="single" w:sz="4" w:space="0" w:color="auto"/>
            </w:tcBorders>
            <w:shd w:val="clear" w:color="auto" w:fill="BFBFBF"/>
            <w:noWrap/>
            <w:vAlign w:val="center"/>
          </w:tcPr>
          <w:p w:rsidR="004F5DD6" w:rsidRPr="00F54517" w:rsidRDefault="004F5DD6" w:rsidP="002267D4">
            <w:pPr>
              <w:spacing w:after="0"/>
              <w:ind w:right="227"/>
              <w:jc w:val="right"/>
              <w:rPr>
                <w:rFonts w:ascii="Myriad Pro" w:hAnsi="Myriad Pro"/>
                <w:b/>
                <w:bCs/>
                <w:sz w:val="20"/>
                <w:szCs w:val="20"/>
                <w:lang w:eastAsia="pl-PL"/>
              </w:rPr>
            </w:pPr>
            <w:r w:rsidRPr="00F54517">
              <w:rPr>
                <w:rFonts w:ascii="Myriad Pro" w:hAnsi="Myriad Pro"/>
                <w:b/>
                <w:bCs/>
                <w:sz w:val="20"/>
                <w:szCs w:val="20"/>
                <w:lang w:eastAsia="pl-PL"/>
              </w:rPr>
              <w:t>118,404</w:t>
            </w:r>
          </w:p>
        </w:tc>
      </w:tr>
      <w:tr w:rsidR="004F5DD6" w:rsidRPr="00F54517" w:rsidTr="001D2583">
        <w:trPr>
          <w:trHeight w:val="360"/>
          <w:jc w:val="center"/>
        </w:trPr>
        <w:tc>
          <w:tcPr>
            <w:tcW w:w="253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spacing w:after="0"/>
              <w:jc w:val="center"/>
              <w:rPr>
                <w:rFonts w:ascii="Myriad Pro" w:hAnsi="Myriad Pro"/>
                <w:sz w:val="20"/>
                <w:szCs w:val="20"/>
                <w:lang w:eastAsia="pl-PL"/>
              </w:rPr>
            </w:pPr>
            <w:proofErr w:type="spellStart"/>
            <w:r w:rsidRPr="00F54517">
              <w:rPr>
                <w:rFonts w:ascii="Myriad Pro" w:hAnsi="Myriad Pro"/>
                <w:sz w:val="20"/>
                <w:szCs w:val="20"/>
                <w:lang w:eastAsia="pl-PL"/>
              </w:rPr>
              <w:t>Akmola</w:t>
            </w:r>
            <w:proofErr w:type="spellEnd"/>
          </w:p>
        </w:tc>
        <w:tc>
          <w:tcPr>
            <w:tcW w:w="1540" w:type="dxa"/>
            <w:tcBorders>
              <w:top w:val="nil"/>
              <w:left w:val="nil"/>
              <w:bottom w:val="single" w:sz="4" w:space="0" w:color="auto"/>
              <w:right w:val="single" w:sz="4" w:space="0" w:color="auto"/>
            </w:tcBorders>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738,000</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797</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377</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44</w:t>
            </w:r>
          </w:p>
        </w:tc>
        <w:tc>
          <w:tcPr>
            <w:tcW w:w="154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6,702</w:t>
            </w:r>
          </w:p>
        </w:tc>
      </w:tr>
      <w:tr w:rsidR="004F5DD6" w:rsidRPr="00F54517" w:rsidTr="001D2583">
        <w:trPr>
          <w:trHeight w:val="360"/>
          <w:jc w:val="center"/>
        </w:trPr>
        <w:tc>
          <w:tcPr>
            <w:tcW w:w="253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spacing w:after="0"/>
              <w:jc w:val="center"/>
              <w:rPr>
                <w:rFonts w:ascii="Myriad Pro" w:hAnsi="Myriad Pro"/>
                <w:sz w:val="20"/>
                <w:szCs w:val="20"/>
                <w:lang w:eastAsia="pl-PL"/>
              </w:rPr>
            </w:pPr>
            <w:proofErr w:type="spellStart"/>
            <w:r w:rsidRPr="00F54517">
              <w:rPr>
                <w:rFonts w:ascii="Myriad Pro" w:hAnsi="Myriad Pro"/>
                <w:sz w:val="20"/>
                <w:szCs w:val="20"/>
                <w:lang w:eastAsia="pl-PL"/>
              </w:rPr>
              <w:t>Aktobe</w:t>
            </w:r>
            <w:proofErr w:type="spellEnd"/>
          </w:p>
        </w:tc>
        <w:tc>
          <w:tcPr>
            <w:tcW w:w="1540" w:type="dxa"/>
            <w:tcBorders>
              <w:top w:val="nil"/>
              <w:left w:val="nil"/>
              <w:bottom w:val="single" w:sz="4" w:space="0" w:color="auto"/>
              <w:right w:val="single" w:sz="4" w:space="0" w:color="auto"/>
            </w:tcBorders>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718,900</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797</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154</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52</w:t>
            </w:r>
          </w:p>
        </w:tc>
        <w:tc>
          <w:tcPr>
            <w:tcW w:w="154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3,783</w:t>
            </w:r>
          </w:p>
        </w:tc>
      </w:tr>
      <w:tr w:rsidR="004F5DD6" w:rsidRPr="00F54517" w:rsidTr="001D2583">
        <w:trPr>
          <w:trHeight w:val="360"/>
          <w:jc w:val="center"/>
        </w:trPr>
        <w:tc>
          <w:tcPr>
            <w:tcW w:w="253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spacing w:after="0"/>
              <w:jc w:val="center"/>
              <w:rPr>
                <w:rFonts w:ascii="Myriad Pro" w:hAnsi="Myriad Pro"/>
                <w:sz w:val="20"/>
                <w:szCs w:val="20"/>
                <w:lang w:eastAsia="pl-PL"/>
              </w:rPr>
            </w:pPr>
            <w:proofErr w:type="spellStart"/>
            <w:r w:rsidRPr="00F54517">
              <w:rPr>
                <w:rFonts w:ascii="Myriad Pro" w:hAnsi="Myriad Pro"/>
                <w:sz w:val="20"/>
                <w:szCs w:val="20"/>
                <w:lang w:eastAsia="pl-PL"/>
              </w:rPr>
              <w:t>Almaty</w:t>
            </w:r>
            <w:proofErr w:type="spellEnd"/>
            <w:r w:rsidRPr="00F54517">
              <w:rPr>
                <w:rFonts w:ascii="Myriad Pro" w:hAnsi="Myriad Pro"/>
                <w:sz w:val="20"/>
                <w:szCs w:val="20"/>
                <w:lang w:eastAsia="pl-PL"/>
              </w:rPr>
              <w:t xml:space="preserve"> (region)</w:t>
            </w:r>
          </w:p>
        </w:tc>
        <w:tc>
          <w:tcPr>
            <w:tcW w:w="1540" w:type="dxa"/>
            <w:tcBorders>
              <w:top w:val="nil"/>
              <w:left w:val="nil"/>
              <w:bottom w:val="single" w:sz="4" w:space="0" w:color="auto"/>
              <w:right w:val="single" w:sz="4" w:space="0" w:color="auto"/>
            </w:tcBorders>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1,693,000</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465</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109</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88</w:t>
            </w:r>
          </w:p>
        </w:tc>
        <w:tc>
          <w:tcPr>
            <w:tcW w:w="154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11,009</w:t>
            </w:r>
          </w:p>
        </w:tc>
      </w:tr>
      <w:tr w:rsidR="004F5DD6" w:rsidRPr="00F54517" w:rsidTr="001D2583">
        <w:trPr>
          <w:trHeight w:val="360"/>
          <w:jc w:val="center"/>
        </w:trPr>
        <w:tc>
          <w:tcPr>
            <w:tcW w:w="253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spacing w:after="0"/>
              <w:jc w:val="center"/>
              <w:rPr>
                <w:rFonts w:ascii="Myriad Pro" w:hAnsi="Myriad Pro"/>
                <w:sz w:val="20"/>
                <w:szCs w:val="20"/>
                <w:lang w:eastAsia="pl-PL"/>
              </w:rPr>
            </w:pPr>
            <w:proofErr w:type="spellStart"/>
            <w:r w:rsidRPr="00F54517">
              <w:rPr>
                <w:rFonts w:ascii="Myriad Pro" w:hAnsi="Myriad Pro"/>
                <w:sz w:val="20"/>
                <w:szCs w:val="20"/>
                <w:lang w:eastAsia="pl-PL"/>
              </w:rPr>
              <w:t>Atyrau</w:t>
            </w:r>
            <w:proofErr w:type="spellEnd"/>
          </w:p>
        </w:tc>
        <w:tc>
          <w:tcPr>
            <w:tcW w:w="1540" w:type="dxa"/>
            <w:tcBorders>
              <w:top w:val="nil"/>
              <w:left w:val="nil"/>
              <w:bottom w:val="single" w:sz="4" w:space="0" w:color="auto"/>
              <w:right w:val="single" w:sz="4" w:space="0" w:color="auto"/>
            </w:tcBorders>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513,400</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281</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119</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41</w:t>
            </w:r>
          </w:p>
        </w:tc>
        <w:tc>
          <w:tcPr>
            <w:tcW w:w="154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3,553</w:t>
            </w:r>
          </w:p>
        </w:tc>
      </w:tr>
      <w:tr w:rsidR="004F5DD6" w:rsidRPr="00F54517" w:rsidTr="001D2583">
        <w:trPr>
          <w:trHeight w:val="360"/>
          <w:jc w:val="center"/>
        </w:trPr>
        <w:tc>
          <w:tcPr>
            <w:tcW w:w="253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spacing w:after="0"/>
              <w:jc w:val="center"/>
              <w:rPr>
                <w:rFonts w:ascii="Myriad Pro" w:hAnsi="Myriad Pro"/>
                <w:sz w:val="20"/>
                <w:szCs w:val="20"/>
                <w:lang w:eastAsia="pl-PL"/>
              </w:rPr>
            </w:pPr>
            <w:r w:rsidRPr="00F54517">
              <w:rPr>
                <w:rFonts w:ascii="Myriad Pro" w:hAnsi="Myriad Pro"/>
                <w:sz w:val="20"/>
                <w:szCs w:val="20"/>
                <w:lang w:eastAsia="pl-PL"/>
              </w:rPr>
              <w:t>East Kazakhstan</w:t>
            </w:r>
          </w:p>
        </w:tc>
        <w:tc>
          <w:tcPr>
            <w:tcW w:w="1540" w:type="dxa"/>
            <w:tcBorders>
              <w:top w:val="nil"/>
              <w:left w:val="nil"/>
              <w:bottom w:val="single" w:sz="4" w:space="0" w:color="auto"/>
              <w:right w:val="single" w:sz="4" w:space="0" w:color="auto"/>
            </w:tcBorders>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1, 418 800</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807</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197</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97</w:t>
            </w:r>
          </w:p>
        </w:tc>
        <w:tc>
          <w:tcPr>
            <w:tcW w:w="154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12,486</w:t>
            </w:r>
          </w:p>
        </w:tc>
      </w:tr>
      <w:tr w:rsidR="004F5DD6" w:rsidRPr="00F54517" w:rsidTr="001D2583">
        <w:trPr>
          <w:trHeight w:val="360"/>
          <w:jc w:val="center"/>
        </w:trPr>
        <w:tc>
          <w:tcPr>
            <w:tcW w:w="253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spacing w:after="0"/>
              <w:jc w:val="center"/>
              <w:rPr>
                <w:rFonts w:ascii="Myriad Pro" w:hAnsi="Myriad Pro"/>
                <w:sz w:val="20"/>
                <w:szCs w:val="20"/>
                <w:lang w:eastAsia="pl-PL"/>
              </w:rPr>
            </w:pPr>
            <w:r w:rsidRPr="00F54517">
              <w:rPr>
                <w:rFonts w:ascii="Myriad Pro" w:hAnsi="Myriad Pro"/>
                <w:sz w:val="20"/>
                <w:szCs w:val="20"/>
                <w:lang w:eastAsia="pl-PL"/>
              </w:rPr>
              <w:t>Karaganda</w:t>
            </w:r>
          </w:p>
        </w:tc>
        <w:tc>
          <w:tcPr>
            <w:tcW w:w="1540" w:type="dxa"/>
            <w:tcBorders>
              <w:top w:val="nil"/>
              <w:left w:val="nil"/>
              <w:bottom w:val="single" w:sz="4" w:space="0" w:color="auto"/>
              <w:right w:val="single" w:sz="4" w:space="0" w:color="auto"/>
            </w:tcBorders>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1,352,000</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1,223</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834</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97</w:t>
            </w:r>
          </w:p>
        </w:tc>
        <w:tc>
          <w:tcPr>
            <w:tcW w:w="154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10,844</w:t>
            </w:r>
          </w:p>
        </w:tc>
      </w:tr>
      <w:tr w:rsidR="004F5DD6" w:rsidRPr="00F54517" w:rsidTr="001D2583">
        <w:trPr>
          <w:trHeight w:val="360"/>
          <w:jc w:val="center"/>
        </w:trPr>
        <w:tc>
          <w:tcPr>
            <w:tcW w:w="253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spacing w:after="0"/>
              <w:jc w:val="center"/>
              <w:rPr>
                <w:rFonts w:ascii="Myriad Pro" w:hAnsi="Myriad Pro"/>
                <w:sz w:val="20"/>
                <w:szCs w:val="20"/>
                <w:lang w:eastAsia="pl-PL"/>
              </w:rPr>
            </w:pPr>
            <w:proofErr w:type="spellStart"/>
            <w:r w:rsidRPr="00F54517">
              <w:rPr>
                <w:rFonts w:ascii="Myriad Pro" w:hAnsi="Myriad Pro"/>
                <w:sz w:val="20"/>
                <w:szCs w:val="20"/>
                <w:lang w:eastAsia="pl-PL"/>
              </w:rPr>
              <w:t>Kostanai</w:t>
            </w:r>
            <w:proofErr w:type="spellEnd"/>
          </w:p>
        </w:tc>
        <w:tc>
          <w:tcPr>
            <w:tcW w:w="1540" w:type="dxa"/>
            <w:tcBorders>
              <w:top w:val="nil"/>
              <w:left w:val="nil"/>
              <w:bottom w:val="single" w:sz="4" w:space="0" w:color="auto"/>
              <w:right w:val="single" w:sz="4" w:space="0" w:color="auto"/>
            </w:tcBorders>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886,300</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722</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202</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59</w:t>
            </w:r>
          </w:p>
        </w:tc>
        <w:tc>
          <w:tcPr>
            <w:tcW w:w="154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7,911</w:t>
            </w:r>
          </w:p>
        </w:tc>
      </w:tr>
      <w:tr w:rsidR="004F5DD6" w:rsidRPr="00F54517" w:rsidTr="001D2583">
        <w:trPr>
          <w:trHeight w:val="360"/>
          <w:jc w:val="center"/>
        </w:trPr>
        <w:tc>
          <w:tcPr>
            <w:tcW w:w="253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spacing w:after="0"/>
              <w:jc w:val="center"/>
              <w:rPr>
                <w:rFonts w:ascii="Myriad Pro" w:hAnsi="Myriad Pro"/>
                <w:sz w:val="20"/>
                <w:szCs w:val="20"/>
                <w:lang w:eastAsia="pl-PL"/>
              </w:rPr>
            </w:pPr>
            <w:proofErr w:type="spellStart"/>
            <w:r w:rsidRPr="00F54517">
              <w:rPr>
                <w:rFonts w:ascii="Myriad Pro" w:hAnsi="Myriad Pro"/>
                <w:sz w:val="20"/>
                <w:szCs w:val="20"/>
                <w:lang w:eastAsia="pl-PL"/>
              </w:rPr>
              <w:t>Kyzylorda</w:t>
            </w:r>
            <w:proofErr w:type="spellEnd"/>
          </w:p>
        </w:tc>
        <w:tc>
          <w:tcPr>
            <w:tcW w:w="1540" w:type="dxa"/>
            <w:tcBorders>
              <w:top w:val="nil"/>
              <w:left w:val="nil"/>
              <w:bottom w:val="single" w:sz="4" w:space="0" w:color="auto"/>
              <w:right w:val="single" w:sz="4" w:space="0" w:color="auto"/>
            </w:tcBorders>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689 ,00</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489</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197</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53</w:t>
            </w:r>
          </w:p>
        </w:tc>
        <w:tc>
          <w:tcPr>
            <w:tcW w:w="154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6,992</w:t>
            </w:r>
          </w:p>
        </w:tc>
      </w:tr>
      <w:tr w:rsidR="004F5DD6" w:rsidRPr="00F54517" w:rsidTr="001D2583">
        <w:trPr>
          <w:trHeight w:val="360"/>
          <w:jc w:val="center"/>
        </w:trPr>
        <w:tc>
          <w:tcPr>
            <w:tcW w:w="253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spacing w:after="0"/>
              <w:jc w:val="center"/>
              <w:rPr>
                <w:rFonts w:ascii="Myriad Pro" w:hAnsi="Myriad Pro"/>
                <w:sz w:val="20"/>
                <w:szCs w:val="20"/>
                <w:lang w:eastAsia="pl-PL"/>
              </w:rPr>
            </w:pPr>
            <w:proofErr w:type="spellStart"/>
            <w:r w:rsidRPr="00F54517">
              <w:rPr>
                <w:rFonts w:ascii="Myriad Pro" w:hAnsi="Myriad Pro"/>
                <w:sz w:val="20"/>
                <w:szCs w:val="20"/>
                <w:lang w:eastAsia="pl-PL"/>
              </w:rPr>
              <w:t>Mangistau</w:t>
            </w:r>
            <w:proofErr w:type="spellEnd"/>
          </w:p>
        </w:tc>
        <w:tc>
          <w:tcPr>
            <w:tcW w:w="1540" w:type="dxa"/>
            <w:tcBorders>
              <w:top w:val="nil"/>
              <w:left w:val="nil"/>
              <w:bottom w:val="single" w:sz="4" w:space="0" w:color="auto"/>
              <w:right w:val="single" w:sz="4" w:space="0" w:color="auto"/>
            </w:tcBorders>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446,300</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73</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83</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33</w:t>
            </w:r>
          </w:p>
        </w:tc>
        <w:tc>
          <w:tcPr>
            <w:tcW w:w="154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3,110</w:t>
            </w:r>
          </w:p>
        </w:tc>
      </w:tr>
      <w:tr w:rsidR="004F5DD6" w:rsidRPr="00F54517" w:rsidTr="001D2583">
        <w:trPr>
          <w:trHeight w:val="360"/>
          <w:jc w:val="center"/>
        </w:trPr>
        <w:tc>
          <w:tcPr>
            <w:tcW w:w="253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spacing w:after="0"/>
              <w:jc w:val="center"/>
              <w:rPr>
                <w:rFonts w:ascii="Myriad Pro" w:hAnsi="Myriad Pro"/>
                <w:sz w:val="20"/>
                <w:szCs w:val="20"/>
                <w:lang w:eastAsia="pl-PL"/>
              </w:rPr>
            </w:pPr>
            <w:r w:rsidRPr="00F54517">
              <w:rPr>
                <w:rFonts w:ascii="Myriad Pro" w:hAnsi="Myriad Pro"/>
                <w:sz w:val="20"/>
                <w:szCs w:val="20"/>
                <w:lang w:eastAsia="pl-PL"/>
              </w:rPr>
              <w:t>North Kazakhstan</w:t>
            </w:r>
          </w:p>
        </w:tc>
        <w:tc>
          <w:tcPr>
            <w:tcW w:w="1540" w:type="dxa"/>
            <w:tcBorders>
              <w:top w:val="nil"/>
              <w:left w:val="nil"/>
              <w:bottom w:val="single" w:sz="4" w:space="0" w:color="auto"/>
              <w:right w:val="single" w:sz="4" w:space="0" w:color="auto"/>
            </w:tcBorders>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643,300</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1,042</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80</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32</w:t>
            </w:r>
          </w:p>
        </w:tc>
        <w:tc>
          <w:tcPr>
            <w:tcW w:w="154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4,852</w:t>
            </w:r>
          </w:p>
        </w:tc>
      </w:tr>
      <w:tr w:rsidR="004F5DD6" w:rsidRPr="00F54517" w:rsidTr="001D2583">
        <w:trPr>
          <w:trHeight w:val="360"/>
          <w:jc w:val="center"/>
        </w:trPr>
        <w:tc>
          <w:tcPr>
            <w:tcW w:w="253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spacing w:after="0"/>
              <w:jc w:val="center"/>
              <w:rPr>
                <w:rFonts w:ascii="Myriad Pro" w:hAnsi="Myriad Pro"/>
                <w:sz w:val="20"/>
                <w:szCs w:val="20"/>
                <w:lang w:eastAsia="pl-PL"/>
              </w:rPr>
            </w:pPr>
            <w:r w:rsidRPr="00F54517">
              <w:rPr>
                <w:rFonts w:ascii="Myriad Pro" w:hAnsi="Myriad Pro"/>
                <w:sz w:val="20"/>
                <w:szCs w:val="20"/>
                <w:lang w:eastAsia="pl-PL"/>
              </w:rPr>
              <w:t>Pavlodar</w:t>
            </w:r>
          </w:p>
        </w:tc>
        <w:tc>
          <w:tcPr>
            <w:tcW w:w="1540" w:type="dxa"/>
            <w:tcBorders>
              <w:top w:val="nil"/>
              <w:left w:val="nil"/>
              <w:bottom w:val="single" w:sz="4" w:space="0" w:color="auto"/>
              <w:right w:val="single" w:sz="4" w:space="0" w:color="auto"/>
            </w:tcBorders>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750,900</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397</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181</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60</w:t>
            </w:r>
          </w:p>
        </w:tc>
        <w:tc>
          <w:tcPr>
            <w:tcW w:w="154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6,155</w:t>
            </w:r>
          </w:p>
        </w:tc>
      </w:tr>
      <w:tr w:rsidR="004F5DD6" w:rsidRPr="00F54517" w:rsidTr="001D2583">
        <w:trPr>
          <w:trHeight w:val="360"/>
          <w:jc w:val="center"/>
        </w:trPr>
        <w:tc>
          <w:tcPr>
            <w:tcW w:w="253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spacing w:after="0"/>
              <w:jc w:val="center"/>
              <w:rPr>
                <w:rFonts w:ascii="Myriad Pro" w:hAnsi="Myriad Pro"/>
                <w:sz w:val="20"/>
                <w:szCs w:val="20"/>
                <w:lang w:eastAsia="pl-PL"/>
              </w:rPr>
            </w:pPr>
            <w:r w:rsidRPr="00F54517">
              <w:rPr>
                <w:rFonts w:ascii="Myriad Pro" w:hAnsi="Myriad Pro"/>
                <w:sz w:val="20"/>
                <w:szCs w:val="20"/>
                <w:lang w:eastAsia="pl-PL"/>
              </w:rPr>
              <w:t>South Kazakhstan</w:t>
            </w:r>
          </w:p>
        </w:tc>
        <w:tc>
          <w:tcPr>
            <w:tcW w:w="1540" w:type="dxa"/>
            <w:tcBorders>
              <w:top w:val="nil"/>
              <w:left w:val="nil"/>
              <w:bottom w:val="single" w:sz="4" w:space="0" w:color="auto"/>
              <w:right w:val="single" w:sz="4" w:space="0" w:color="auto"/>
            </w:tcBorders>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2,429,100</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939</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336</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153</w:t>
            </w:r>
          </w:p>
        </w:tc>
        <w:tc>
          <w:tcPr>
            <w:tcW w:w="154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13,417</w:t>
            </w:r>
          </w:p>
        </w:tc>
      </w:tr>
      <w:tr w:rsidR="004F5DD6" w:rsidRPr="00F54517" w:rsidTr="001D2583">
        <w:trPr>
          <w:trHeight w:val="360"/>
          <w:jc w:val="center"/>
        </w:trPr>
        <w:tc>
          <w:tcPr>
            <w:tcW w:w="253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spacing w:after="0"/>
              <w:jc w:val="center"/>
              <w:rPr>
                <w:rFonts w:ascii="Myriad Pro" w:hAnsi="Myriad Pro"/>
                <w:sz w:val="20"/>
                <w:szCs w:val="20"/>
                <w:lang w:eastAsia="pl-PL"/>
              </w:rPr>
            </w:pPr>
            <w:r w:rsidRPr="00F54517">
              <w:rPr>
                <w:rFonts w:ascii="Myriad Pro" w:hAnsi="Myriad Pro"/>
                <w:sz w:val="20"/>
                <w:szCs w:val="20"/>
                <w:lang w:eastAsia="pl-PL"/>
              </w:rPr>
              <w:t>West Kazakhstan</w:t>
            </w:r>
          </w:p>
        </w:tc>
        <w:tc>
          <w:tcPr>
            <w:tcW w:w="1540" w:type="dxa"/>
            <w:tcBorders>
              <w:top w:val="nil"/>
              <w:left w:val="nil"/>
              <w:bottom w:val="single" w:sz="4" w:space="0" w:color="auto"/>
              <w:right w:val="single" w:sz="4" w:space="0" w:color="auto"/>
            </w:tcBorders>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624,300</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514</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85</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42</w:t>
            </w:r>
          </w:p>
        </w:tc>
        <w:tc>
          <w:tcPr>
            <w:tcW w:w="154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5,372</w:t>
            </w:r>
          </w:p>
        </w:tc>
      </w:tr>
      <w:tr w:rsidR="004F5DD6" w:rsidRPr="00F54517" w:rsidTr="001D2583">
        <w:trPr>
          <w:trHeight w:val="360"/>
          <w:jc w:val="center"/>
        </w:trPr>
        <w:tc>
          <w:tcPr>
            <w:tcW w:w="253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spacing w:after="0"/>
              <w:jc w:val="center"/>
              <w:rPr>
                <w:rFonts w:ascii="Myriad Pro" w:hAnsi="Myriad Pro"/>
                <w:sz w:val="20"/>
                <w:szCs w:val="20"/>
                <w:lang w:eastAsia="pl-PL"/>
              </w:rPr>
            </w:pPr>
            <w:proofErr w:type="spellStart"/>
            <w:r w:rsidRPr="00F54517">
              <w:rPr>
                <w:rFonts w:ascii="Myriad Pro" w:hAnsi="Myriad Pro"/>
                <w:sz w:val="20"/>
                <w:szCs w:val="20"/>
                <w:lang w:eastAsia="pl-PL"/>
              </w:rPr>
              <w:t>Zhambyl</w:t>
            </w:r>
            <w:proofErr w:type="spellEnd"/>
          </w:p>
        </w:tc>
        <w:tc>
          <w:tcPr>
            <w:tcW w:w="1540" w:type="dxa"/>
            <w:tcBorders>
              <w:top w:val="nil"/>
              <w:left w:val="nil"/>
              <w:bottom w:val="single" w:sz="4" w:space="0" w:color="auto"/>
              <w:right w:val="single" w:sz="4" w:space="0" w:color="auto"/>
            </w:tcBorders>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1,043,800</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341</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131</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58</w:t>
            </w:r>
          </w:p>
        </w:tc>
        <w:tc>
          <w:tcPr>
            <w:tcW w:w="154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6,592</w:t>
            </w:r>
          </w:p>
        </w:tc>
      </w:tr>
      <w:tr w:rsidR="004F5DD6" w:rsidRPr="00F54517" w:rsidTr="001D2583">
        <w:trPr>
          <w:trHeight w:val="360"/>
          <w:jc w:val="center"/>
        </w:trPr>
        <w:tc>
          <w:tcPr>
            <w:tcW w:w="253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spacing w:after="0"/>
              <w:jc w:val="center"/>
              <w:rPr>
                <w:rFonts w:ascii="Myriad Pro" w:hAnsi="Myriad Pro"/>
                <w:sz w:val="20"/>
                <w:szCs w:val="20"/>
                <w:lang w:eastAsia="pl-PL"/>
              </w:rPr>
            </w:pPr>
            <w:r w:rsidRPr="00F54517">
              <w:rPr>
                <w:rFonts w:ascii="Myriad Pro" w:hAnsi="Myriad Pro"/>
                <w:sz w:val="20"/>
                <w:szCs w:val="20"/>
                <w:lang w:eastAsia="pl-PL"/>
              </w:rPr>
              <w:t>Astana (city)</w:t>
            </w:r>
          </w:p>
        </w:tc>
        <w:tc>
          <w:tcPr>
            <w:tcW w:w="1540" w:type="dxa"/>
            <w:tcBorders>
              <w:top w:val="nil"/>
              <w:left w:val="nil"/>
              <w:bottom w:val="single" w:sz="4" w:space="0" w:color="auto"/>
              <w:right w:val="single" w:sz="4" w:space="0" w:color="auto"/>
            </w:tcBorders>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684,000</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275</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31</w:t>
            </w:r>
          </w:p>
        </w:tc>
        <w:tc>
          <w:tcPr>
            <w:tcW w:w="154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4,920</w:t>
            </w:r>
          </w:p>
        </w:tc>
      </w:tr>
      <w:tr w:rsidR="004F5DD6" w:rsidRPr="00F54517" w:rsidTr="001D2583">
        <w:trPr>
          <w:trHeight w:val="360"/>
          <w:jc w:val="center"/>
        </w:trPr>
        <w:tc>
          <w:tcPr>
            <w:tcW w:w="253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spacing w:after="0"/>
              <w:jc w:val="center"/>
              <w:rPr>
                <w:rFonts w:ascii="Myriad Pro" w:hAnsi="Myriad Pro"/>
                <w:sz w:val="20"/>
                <w:szCs w:val="20"/>
                <w:lang w:eastAsia="pl-PL"/>
              </w:rPr>
            </w:pPr>
            <w:proofErr w:type="spellStart"/>
            <w:r w:rsidRPr="00F54517">
              <w:rPr>
                <w:rFonts w:ascii="Myriad Pro" w:hAnsi="Myriad Pro"/>
                <w:sz w:val="20"/>
                <w:szCs w:val="20"/>
                <w:lang w:eastAsia="pl-PL"/>
              </w:rPr>
              <w:t>Almaty</w:t>
            </w:r>
            <w:proofErr w:type="spellEnd"/>
            <w:r w:rsidRPr="00F54517">
              <w:rPr>
                <w:rFonts w:ascii="Myriad Pro" w:hAnsi="Myriad Pro"/>
                <w:sz w:val="20"/>
                <w:szCs w:val="20"/>
                <w:lang w:eastAsia="pl-PL"/>
              </w:rPr>
              <w:t xml:space="preserve"> (city)</w:t>
            </w:r>
          </w:p>
        </w:tc>
        <w:tc>
          <w:tcPr>
            <w:tcW w:w="1540" w:type="dxa"/>
            <w:tcBorders>
              <w:top w:val="nil"/>
              <w:left w:val="nil"/>
              <w:bottom w:val="single" w:sz="4" w:space="0" w:color="auto"/>
              <w:right w:val="single" w:sz="4" w:space="0" w:color="auto"/>
            </w:tcBorders>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1,404,300</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11,861</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no data</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69</w:t>
            </w:r>
          </w:p>
        </w:tc>
        <w:tc>
          <w:tcPr>
            <w:tcW w:w="154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27"/>
              <w:jc w:val="right"/>
              <w:rPr>
                <w:rFonts w:ascii="Myriad Pro" w:hAnsi="Myriad Pro"/>
                <w:sz w:val="20"/>
                <w:szCs w:val="20"/>
                <w:lang w:eastAsia="pl-PL"/>
              </w:rPr>
            </w:pPr>
            <w:r w:rsidRPr="00F54517">
              <w:rPr>
                <w:rFonts w:ascii="Myriad Pro" w:hAnsi="Myriad Pro"/>
                <w:sz w:val="20"/>
                <w:szCs w:val="20"/>
                <w:lang w:eastAsia="pl-PL"/>
              </w:rPr>
              <w:t>10,706</w:t>
            </w:r>
          </w:p>
        </w:tc>
      </w:tr>
    </w:tbl>
    <w:p w:rsidR="004F5DD6" w:rsidRPr="00F54517" w:rsidRDefault="004F5DD6" w:rsidP="004F5DD6">
      <w:pPr>
        <w:spacing w:after="0"/>
        <w:rPr>
          <w:rFonts w:ascii="Myriad Pro" w:hAnsi="Myriad Pro"/>
          <w:sz w:val="20"/>
          <w:szCs w:val="20"/>
        </w:rPr>
      </w:pPr>
    </w:p>
    <w:p w:rsidR="004F5DD6" w:rsidRPr="00F54517" w:rsidRDefault="004F5DD6" w:rsidP="004F5DD6">
      <w:pPr>
        <w:autoSpaceDE w:val="0"/>
        <w:autoSpaceDN w:val="0"/>
        <w:adjustRightInd w:val="0"/>
        <w:spacing w:after="0"/>
        <w:rPr>
          <w:rFonts w:ascii="Myriad Pro" w:hAnsi="Myriad Pro"/>
          <w:sz w:val="20"/>
          <w:szCs w:val="20"/>
          <w:lang w:eastAsia="pl-PL"/>
        </w:rPr>
      </w:pPr>
      <w:r w:rsidRPr="00F54517">
        <w:rPr>
          <w:rFonts w:ascii="Myriad Pro" w:hAnsi="Myriad Pro"/>
          <w:sz w:val="20"/>
          <w:szCs w:val="20"/>
          <w:lang w:eastAsia="pl-PL"/>
        </w:rPr>
        <w:t xml:space="preserve">The Government further plans substantial changes and improvements in the sector through implementation of the most recent healthcare development plan of the </w:t>
      </w:r>
      <w:r w:rsidRPr="00F54517">
        <w:rPr>
          <w:rFonts w:ascii="Myriad Pro" w:hAnsi="Myriad Pro"/>
          <w:sz w:val="20"/>
          <w:szCs w:val="20"/>
        </w:rPr>
        <w:t>Ministry of Public Health</w:t>
      </w:r>
      <w:r w:rsidRPr="00F54517">
        <w:rPr>
          <w:rFonts w:ascii="Myriad Pro" w:hAnsi="Myriad Pro"/>
          <w:sz w:val="20"/>
          <w:szCs w:val="20"/>
          <w:lang w:eastAsia="pl-PL"/>
        </w:rPr>
        <w:t xml:space="preserve"> consisting of the World Bank (WB) </w:t>
      </w:r>
      <w:proofErr w:type="spellStart"/>
      <w:r w:rsidRPr="00F54517">
        <w:rPr>
          <w:rFonts w:ascii="Myriad Pro" w:hAnsi="Myriad Pro"/>
          <w:sz w:val="20"/>
          <w:szCs w:val="20"/>
          <w:lang w:eastAsia="pl-PL"/>
        </w:rPr>
        <w:t>funded’s</w:t>
      </w:r>
      <w:proofErr w:type="spellEnd"/>
      <w:r w:rsidRPr="00F54517">
        <w:rPr>
          <w:rFonts w:ascii="Myriad Pro" w:hAnsi="Myriad Pro"/>
          <w:sz w:val="20"/>
          <w:szCs w:val="20"/>
          <w:lang w:eastAsia="pl-PL"/>
        </w:rPr>
        <w:t xml:space="preserve"> Health System Technology Transfer and Institutional Reform Project</w:t>
      </w:r>
      <w:r w:rsidRPr="00F54517">
        <w:rPr>
          <w:rStyle w:val="FootnoteReference"/>
          <w:rFonts w:ascii="Myriad Pro" w:hAnsi="Myriad Pro"/>
          <w:sz w:val="20"/>
          <w:szCs w:val="20"/>
          <w:lang w:eastAsia="pl-PL"/>
        </w:rPr>
        <w:footnoteReference w:id="25"/>
      </w:r>
      <w:r w:rsidRPr="00F54517">
        <w:rPr>
          <w:rFonts w:ascii="Myriad Pro" w:hAnsi="Myriad Pro"/>
          <w:sz w:val="20"/>
          <w:szCs w:val="20"/>
          <w:lang w:eastAsia="pl-PL"/>
        </w:rPr>
        <w:t xml:space="preserve"> and the State Health Care Development Programme “</w:t>
      </w:r>
      <w:proofErr w:type="spellStart"/>
      <w:r w:rsidRPr="00F54517">
        <w:rPr>
          <w:rFonts w:ascii="Myriad Pro" w:hAnsi="Myriad Pro"/>
          <w:sz w:val="20"/>
          <w:szCs w:val="20"/>
          <w:lang w:eastAsia="pl-PL"/>
        </w:rPr>
        <w:t>Salamatty</w:t>
      </w:r>
      <w:proofErr w:type="spellEnd"/>
      <w:r w:rsidRPr="00F54517">
        <w:rPr>
          <w:rFonts w:ascii="Myriad Pro" w:hAnsi="Myriad Pro"/>
          <w:sz w:val="20"/>
          <w:szCs w:val="20"/>
          <w:lang w:eastAsia="pl-PL"/>
        </w:rPr>
        <w:t xml:space="preserve"> Kazakhstan 2011-2015”. Both programmes account for approximately </w:t>
      </w:r>
      <w:r w:rsidRPr="00F54517">
        <w:rPr>
          <w:rFonts w:ascii="Myriad Pro" w:hAnsi="Myriad Pro"/>
          <w:noProof/>
          <w:sz w:val="20"/>
          <w:szCs w:val="20"/>
        </w:rPr>
        <w:t>US$ 1.3 b</w:t>
      </w:r>
      <w:r w:rsidR="00A62CB3">
        <w:rPr>
          <w:rFonts w:ascii="Myriad Pro" w:hAnsi="Myriad Pro"/>
          <w:noProof/>
          <w:sz w:val="20"/>
          <w:szCs w:val="20"/>
        </w:rPr>
        <w:t>i</w:t>
      </w:r>
      <w:r w:rsidRPr="00F54517">
        <w:rPr>
          <w:rFonts w:ascii="Myriad Pro" w:hAnsi="Myriad Pro"/>
          <w:noProof/>
          <w:sz w:val="20"/>
          <w:szCs w:val="20"/>
        </w:rPr>
        <w:t>l</w:t>
      </w:r>
      <w:r w:rsidR="00A62CB3">
        <w:rPr>
          <w:rFonts w:ascii="Myriad Pro" w:hAnsi="Myriad Pro"/>
          <w:noProof/>
          <w:sz w:val="20"/>
          <w:szCs w:val="20"/>
        </w:rPr>
        <w:t>lio</w:t>
      </w:r>
      <w:r w:rsidRPr="00F54517">
        <w:rPr>
          <w:rFonts w:ascii="Myriad Pro" w:hAnsi="Myriad Pro"/>
          <w:noProof/>
          <w:sz w:val="20"/>
          <w:szCs w:val="20"/>
        </w:rPr>
        <w:t>n in direct investments for the first implementation stage lasting from 2011 till 2013</w:t>
      </w:r>
      <w:r w:rsidRPr="00F54517">
        <w:rPr>
          <w:rStyle w:val="FootnoteReference"/>
          <w:rFonts w:ascii="Myriad Pro" w:hAnsi="Myriad Pro"/>
          <w:sz w:val="20"/>
          <w:szCs w:val="20"/>
          <w:lang w:eastAsia="pl-PL"/>
        </w:rPr>
        <w:footnoteReference w:id="26"/>
      </w:r>
      <w:r w:rsidRPr="00F54517">
        <w:rPr>
          <w:rFonts w:ascii="Myriad Pro" w:hAnsi="Myriad Pro"/>
          <w:noProof/>
          <w:sz w:val="20"/>
          <w:szCs w:val="20"/>
        </w:rPr>
        <w:t>.</w:t>
      </w:r>
      <w:r w:rsidRPr="00F54517">
        <w:rPr>
          <w:rFonts w:ascii="Myriad Pro" w:hAnsi="Myriad Pro"/>
          <w:sz w:val="20"/>
          <w:szCs w:val="20"/>
          <w:lang w:eastAsia="pl-PL"/>
        </w:rPr>
        <w:t xml:space="preserve"> Among the key programmes’ objectives are the following priorities:</w:t>
      </w:r>
    </w:p>
    <w:p w:rsidR="004F5DD6" w:rsidRPr="00F54517" w:rsidRDefault="004F5DD6" w:rsidP="004F5DD6">
      <w:pPr>
        <w:autoSpaceDE w:val="0"/>
        <w:autoSpaceDN w:val="0"/>
        <w:adjustRightInd w:val="0"/>
        <w:spacing w:after="0"/>
        <w:rPr>
          <w:rFonts w:ascii="Myriad Pro" w:hAnsi="Myriad Pro"/>
          <w:sz w:val="20"/>
          <w:szCs w:val="20"/>
          <w:lang w:eastAsia="pl-PL"/>
        </w:rPr>
      </w:pPr>
    </w:p>
    <w:p w:rsidR="004F5DD6" w:rsidRPr="00F54517" w:rsidRDefault="004F5DD6" w:rsidP="008D4242">
      <w:pPr>
        <w:numPr>
          <w:ilvl w:val="0"/>
          <w:numId w:val="31"/>
        </w:numPr>
        <w:spacing w:after="0"/>
        <w:rPr>
          <w:rFonts w:ascii="Myriad Pro" w:hAnsi="Myriad Pro"/>
          <w:sz w:val="20"/>
          <w:szCs w:val="20"/>
        </w:rPr>
      </w:pPr>
      <w:r w:rsidRPr="00F54517">
        <w:rPr>
          <w:rFonts w:ascii="Myriad Pro" w:hAnsi="Myriad Pro"/>
          <w:sz w:val="20"/>
          <w:szCs w:val="20"/>
        </w:rPr>
        <w:t>development of the sanitary</w:t>
      </w:r>
      <w:r w:rsidR="00A62CB3">
        <w:rPr>
          <w:rFonts w:ascii="Myriad Pro" w:hAnsi="Myriad Pro"/>
          <w:sz w:val="20"/>
          <w:szCs w:val="20"/>
        </w:rPr>
        <w:t xml:space="preserve">-epidemiological service </w:t>
      </w:r>
      <w:r w:rsidRPr="00F54517">
        <w:rPr>
          <w:rFonts w:ascii="Myriad Pro" w:hAnsi="Myriad Pro"/>
          <w:sz w:val="20"/>
          <w:szCs w:val="20"/>
        </w:rPr>
        <w:t>with the aim of improving its management and effectiveness,</w:t>
      </w:r>
    </w:p>
    <w:p w:rsidR="004F5DD6" w:rsidRPr="00F54517" w:rsidRDefault="004F5DD6" w:rsidP="008D4242">
      <w:pPr>
        <w:numPr>
          <w:ilvl w:val="0"/>
          <w:numId w:val="31"/>
        </w:numPr>
        <w:spacing w:after="0"/>
        <w:rPr>
          <w:rFonts w:ascii="Myriad Pro" w:hAnsi="Myriad Pro"/>
          <w:sz w:val="20"/>
          <w:szCs w:val="20"/>
        </w:rPr>
      </w:pPr>
      <w:r w:rsidRPr="00F54517">
        <w:rPr>
          <w:rFonts w:ascii="Myriad Pro" w:hAnsi="Myriad Pro"/>
          <w:sz w:val="20"/>
          <w:szCs w:val="20"/>
        </w:rPr>
        <w:t>harmonization of sanitary-epidemiological standards (sanitary rules, hygiene standards, infection control and technical regulations) with international requirements,</w:t>
      </w:r>
    </w:p>
    <w:p w:rsidR="004F5DD6" w:rsidRPr="00F54517" w:rsidRDefault="004F5DD6" w:rsidP="008D4242">
      <w:pPr>
        <w:numPr>
          <w:ilvl w:val="0"/>
          <w:numId w:val="31"/>
        </w:numPr>
        <w:spacing w:after="0"/>
        <w:rPr>
          <w:rFonts w:ascii="Myriad Pro" w:hAnsi="Myriad Pro"/>
          <w:sz w:val="20"/>
          <w:szCs w:val="20"/>
        </w:rPr>
      </w:pPr>
      <w:r w:rsidRPr="00F54517">
        <w:rPr>
          <w:rFonts w:ascii="Myriad Pro" w:hAnsi="Myriad Pro"/>
          <w:sz w:val="20"/>
          <w:szCs w:val="20"/>
          <w:lang w:eastAsia="pl-PL"/>
        </w:rPr>
        <w:t>upgrading outdated equipment and facilities, improving logistics and management, and bridging current clinical practice to best benchmarks available internationally</w:t>
      </w:r>
    </w:p>
    <w:p w:rsidR="004F5DD6" w:rsidRPr="00F54517" w:rsidRDefault="004F5DD6" w:rsidP="004F5DD6">
      <w:pPr>
        <w:autoSpaceDE w:val="0"/>
        <w:autoSpaceDN w:val="0"/>
        <w:adjustRightInd w:val="0"/>
        <w:spacing w:after="0"/>
        <w:rPr>
          <w:rFonts w:ascii="Myriad Pro" w:hAnsi="Myriad Pro"/>
          <w:sz w:val="20"/>
          <w:szCs w:val="20"/>
          <w:lang w:eastAsia="pl-PL"/>
        </w:rPr>
      </w:pPr>
    </w:p>
    <w:p w:rsidR="004F5DD6" w:rsidRPr="00F54517" w:rsidRDefault="004F5DD6" w:rsidP="004F5DD6">
      <w:pPr>
        <w:autoSpaceDE w:val="0"/>
        <w:autoSpaceDN w:val="0"/>
        <w:adjustRightInd w:val="0"/>
        <w:spacing w:after="0"/>
        <w:rPr>
          <w:rFonts w:ascii="Myriad Pro" w:hAnsi="Myriad Pro"/>
          <w:sz w:val="20"/>
          <w:szCs w:val="20"/>
          <w:lang w:eastAsia="pl-PL"/>
        </w:rPr>
      </w:pPr>
      <w:r w:rsidRPr="00F54517">
        <w:rPr>
          <w:rFonts w:ascii="Myriad Pro" w:hAnsi="Myriad Pro"/>
          <w:sz w:val="20"/>
          <w:szCs w:val="20"/>
          <w:lang w:eastAsia="pl-PL"/>
        </w:rPr>
        <w:lastRenderedPageBreak/>
        <w:t>The state programme also encourages and supports the development of public–private partnerships for leveraging capital investments and the creation of incentives for the influx of foreign investment support into the healthcare sector.</w:t>
      </w:r>
    </w:p>
    <w:p w:rsidR="004F5DD6" w:rsidRPr="00F54517" w:rsidRDefault="004F5DD6" w:rsidP="004F5DD6">
      <w:pPr>
        <w:spacing w:after="0"/>
        <w:rPr>
          <w:rFonts w:ascii="Myriad Pro" w:hAnsi="Myriad Pro"/>
          <w:sz w:val="20"/>
          <w:szCs w:val="20"/>
          <w:lang w:eastAsia="pl-PL"/>
        </w:rPr>
      </w:pPr>
    </w:p>
    <w:p w:rsidR="004F5DD6" w:rsidRPr="00F54517" w:rsidRDefault="004F5DD6" w:rsidP="004F5DD6">
      <w:pPr>
        <w:pStyle w:val="Heading3"/>
        <w:spacing w:after="120"/>
        <w:rPr>
          <w:rFonts w:ascii="Myriad Pro" w:hAnsi="Myriad Pro"/>
          <w:sz w:val="20"/>
          <w:lang w:val="en-GB"/>
        </w:rPr>
      </w:pPr>
      <w:bookmarkStart w:id="25" w:name="_Toc362424103"/>
      <w:r w:rsidRPr="00F54517">
        <w:rPr>
          <w:rFonts w:ascii="Myriad Pro" w:hAnsi="Myriad Pro"/>
          <w:sz w:val="20"/>
          <w:lang w:val="en-GB"/>
        </w:rPr>
        <w:t>Healthcare waste management</w:t>
      </w:r>
      <w:bookmarkEnd w:id="25"/>
    </w:p>
    <w:p w:rsidR="004F5DD6" w:rsidRPr="00F54517" w:rsidRDefault="004F5DD6" w:rsidP="004F5DD6">
      <w:pPr>
        <w:autoSpaceDE w:val="0"/>
        <w:autoSpaceDN w:val="0"/>
        <w:adjustRightInd w:val="0"/>
        <w:spacing w:after="0"/>
        <w:rPr>
          <w:rFonts w:ascii="Myriad Pro" w:hAnsi="Myriad Pro"/>
          <w:sz w:val="20"/>
          <w:szCs w:val="20"/>
        </w:rPr>
      </w:pPr>
      <w:r w:rsidRPr="00F54517">
        <w:rPr>
          <w:rFonts w:ascii="Myriad Pro" w:hAnsi="Myriad Pro"/>
          <w:sz w:val="20"/>
          <w:szCs w:val="20"/>
        </w:rPr>
        <w:t>The existing Kazakhstan’s legal system regulating healthcare waste was established by the introduction and improvements of sanitary requirements by the Ministry of Public Health in 2004, 2007, and 2012</w:t>
      </w:r>
      <w:r w:rsidRPr="00F54517">
        <w:rPr>
          <w:rStyle w:val="FootnoteReference"/>
          <w:rFonts w:ascii="Myriad Pro" w:hAnsi="Myriad Pro"/>
          <w:sz w:val="20"/>
          <w:szCs w:val="20"/>
        </w:rPr>
        <w:footnoteReference w:id="27"/>
      </w:r>
      <w:r w:rsidRPr="00F54517">
        <w:rPr>
          <w:rFonts w:ascii="Myriad Pro" w:hAnsi="Myriad Pro"/>
          <w:sz w:val="20"/>
          <w:szCs w:val="20"/>
        </w:rPr>
        <w:t xml:space="preserve"> respectively. These acts provided for prohibition of infectious waste disposal in sanitary landfills and contributed to the construction of waste incinerators in the provinces. </w:t>
      </w:r>
    </w:p>
    <w:p w:rsidR="004F5DD6" w:rsidRPr="00F54517" w:rsidRDefault="004F5DD6" w:rsidP="004F5DD6">
      <w:pPr>
        <w:autoSpaceDE w:val="0"/>
        <w:autoSpaceDN w:val="0"/>
        <w:adjustRightInd w:val="0"/>
        <w:spacing w:after="0"/>
        <w:rPr>
          <w:rFonts w:ascii="Myriad Pro" w:hAnsi="Myriad Pro"/>
          <w:sz w:val="20"/>
          <w:szCs w:val="20"/>
        </w:rPr>
      </w:pPr>
    </w:p>
    <w:p w:rsidR="004F5DD6" w:rsidRPr="00F54517" w:rsidRDefault="004F5DD6" w:rsidP="004F5DD6">
      <w:pPr>
        <w:autoSpaceDE w:val="0"/>
        <w:autoSpaceDN w:val="0"/>
        <w:adjustRightInd w:val="0"/>
        <w:spacing w:after="0"/>
        <w:rPr>
          <w:rFonts w:ascii="Myriad Pro" w:hAnsi="Myriad Pro"/>
          <w:sz w:val="20"/>
          <w:szCs w:val="20"/>
        </w:rPr>
      </w:pPr>
      <w:r w:rsidRPr="00F54517">
        <w:rPr>
          <w:rFonts w:ascii="Myriad Pro" w:hAnsi="Myriad Pro"/>
          <w:sz w:val="20"/>
          <w:szCs w:val="20"/>
        </w:rPr>
        <w:t xml:space="preserve">The changes which were introduced in the healthcare legislation were not, though, institutionally and legally coordinated with relevant environmental regulatory measures. One current example is that sanitary requirements do not fill regulatory gaps concerning imposition of hazardous healthcare waste’s transportation rules according to the UN Recommendations on the Transport of Dangerous Goods, and ADR agreement of which Kazakhstan is a party, and control of waste treatment operations, including emission standard for waste incineration. </w:t>
      </w:r>
    </w:p>
    <w:p w:rsidR="00C044E9" w:rsidRPr="00F54517" w:rsidRDefault="00C044E9" w:rsidP="004F5DD6">
      <w:pPr>
        <w:autoSpaceDE w:val="0"/>
        <w:autoSpaceDN w:val="0"/>
        <w:adjustRightInd w:val="0"/>
        <w:spacing w:after="0"/>
        <w:rPr>
          <w:rFonts w:ascii="Myriad Pro" w:hAnsi="Myriad Pro"/>
          <w:sz w:val="20"/>
          <w:szCs w:val="20"/>
          <w:lang w:eastAsia="pl-PL"/>
        </w:rPr>
      </w:pPr>
    </w:p>
    <w:p w:rsidR="004F5DD6" w:rsidRPr="00F54517" w:rsidRDefault="004F5DD6" w:rsidP="004F5DD6">
      <w:pPr>
        <w:autoSpaceDE w:val="0"/>
        <w:autoSpaceDN w:val="0"/>
        <w:adjustRightInd w:val="0"/>
        <w:spacing w:after="0"/>
        <w:rPr>
          <w:rFonts w:ascii="Myriad Pro" w:hAnsi="Myriad Pro"/>
          <w:sz w:val="20"/>
          <w:szCs w:val="20"/>
          <w:lang w:eastAsia="pl-PL"/>
        </w:rPr>
      </w:pPr>
      <w:r w:rsidRPr="00F54517">
        <w:rPr>
          <w:rFonts w:ascii="Myriad Pro" w:hAnsi="Myriad Pro"/>
          <w:sz w:val="20"/>
          <w:szCs w:val="20"/>
          <w:lang w:eastAsia="pl-PL"/>
        </w:rPr>
        <w:t xml:space="preserve">Currently applied sanitary </w:t>
      </w:r>
      <w:r w:rsidRPr="00F54517">
        <w:rPr>
          <w:rFonts w:ascii="Myriad Pro" w:hAnsi="Myriad Pro"/>
          <w:sz w:val="20"/>
          <w:szCs w:val="20"/>
        </w:rPr>
        <w:t>requirements</w:t>
      </w:r>
      <w:r w:rsidRPr="00F54517">
        <w:rPr>
          <w:rFonts w:ascii="Myriad Pro" w:hAnsi="Myriad Pro"/>
          <w:sz w:val="20"/>
          <w:szCs w:val="20"/>
          <w:lang w:eastAsia="pl-PL"/>
        </w:rPr>
        <w:t xml:space="preserve"> oblige healthcare facilities to segregate healthcare waste into four categories according to properties and risks posed by the waste: </w:t>
      </w:r>
    </w:p>
    <w:p w:rsidR="004F5DD6" w:rsidRPr="00F54517" w:rsidRDefault="004F5DD6" w:rsidP="004F5DD6">
      <w:pPr>
        <w:autoSpaceDE w:val="0"/>
        <w:autoSpaceDN w:val="0"/>
        <w:adjustRightInd w:val="0"/>
        <w:spacing w:after="0"/>
        <w:rPr>
          <w:rFonts w:ascii="Myriad Pro" w:hAnsi="Myriad Pro"/>
          <w:sz w:val="20"/>
          <w:szCs w:val="20"/>
          <w:lang w:eastAsia="pl-PL"/>
        </w:rPr>
      </w:pPr>
    </w:p>
    <w:p w:rsidR="004F5DD6" w:rsidRPr="00F54517" w:rsidRDefault="004F5DD6" w:rsidP="008D4242">
      <w:pPr>
        <w:numPr>
          <w:ilvl w:val="0"/>
          <w:numId w:val="31"/>
        </w:numPr>
        <w:spacing w:after="0"/>
        <w:rPr>
          <w:rFonts w:ascii="Myriad Pro" w:hAnsi="Myriad Pro"/>
          <w:sz w:val="20"/>
          <w:szCs w:val="20"/>
        </w:rPr>
      </w:pPr>
      <w:r w:rsidRPr="00F54517">
        <w:rPr>
          <w:rFonts w:ascii="Myriad Pro" w:hAnsi="Myriad Pro"/>
          <w:sz w:val="20"/>
          <w:szCs w:val="20"/>
        </w:rPr>
        <w:t xml:space="preserve">municipal waste (Class A), </w:t>
      </w:r>
    </w:p>
    <w:p w:rsidR="004F5DD6" w:rsidRPr="00F54517" w:rsidRDefault="004F5DD6" w:rsidP="008D4242">
      <w:pPr>
        <w:numPr>
          <w:ilvl w:val="0"/>
          <w:numId w:val="31"/>
        </w:numPr>
        <w:spacing w:after="0"/>
        <w:rPr>
          <w:rFonts w:ascii="Myriad Pro" w:hAnsi="Myriad Pro"/>
          <w:sz w:val="20"/>
          <w:szCs w:val="20"/>
        </w:rPr>
      </w:pPr>
      <w:r w:rsidRPr="00F54517">
        <w:rPr>
          <w:rFonts w:ascii="Myriad Pro" w:hAnsi="Myriad Pro"/>
          <w:sz w:val="20"/>
          <w:szCs w:val="20"/>
        </w:rPr>
        <w:t xml:space="preserve">infectious waste (Class B), </w:t>
      </w:r>
    </w:p>
    <w:p w:rsidR="004F5DD6" w:rsidRPr="00F54517" w:rsidRDefault="004F5DD6" w:rsidP="008D4242">
      <w:pPr>
        <w:numPr>
          <w:ilvl w:val="0"/>
          <w:numId w:val="31"/>
        </w:numPr>
        <w:spacing w:after="0"/>
        <w:rPr>
          <w:rFonts w:ascii="Myriad Pro" w:hAnsi="Myriad Pro"/>
          <w:sz w:val="20"/>
          <w:szCs w:val="20"/>
        </w:rPr>
      </w:pPr>
      <w:r w:rsidRPr="00F54517">
        <w:rPr>
          <w:rFonts w:ascii="Myriad Pro" w:hAnsi="Myriad Pro"/>
          <w:sz w:val="20"/>
          <w:szCs w:val="20"/>
        </w:rPr>
        <w:t xml:space="preserve">extremely infectious waste (Class V), </w:t>
      </w:r>
    </w:p>
    <w:p w:rsidR="004F5DD6" w:rsidRPr="00F54517" w:rsidRDefault="004F5DD6" w:rsidP="008D4242">
      <w:pPr>
        <w:numPr>
          <w:ilvl w:val="0"/>
          <w:numId w:val="31"/>
        </w:numPr>
        <w:spacing w:after="0"/>
        <w:rPr>
          <w:rFonts w:ascii="Myriad Pro" w:hAnsi="Myriad Pro"/>
          <w:sz w:val="20"/>
          <w:szCs w:val="20"/>
        </w:rPr>
      </w:pPr>
      <w:r w:rsidRPr="00F54517">
        <w:rPr>
          <w:rFonts w:ascii="Myriad Pro" w:hAnsi="Myriad Pro"/>
          <w:sz w:val="20"/>
          <w:szCs w:val="20"/>
        </w:rPr>
        <w:t xml:space="preserve">industrial/hazardous waste (Class G), and </w:t>
      </w:r>
    </w:p>
    <w:p w:rsidR="004F5DD6" w:rsidRPr="00F54517" w:rsidRDefault="004F5DD6" w:rsidP="008D4242">
      <w:pPr>
        <w:numPr>
          <w:ilvl w:val="0"/>
          <w:numId w:val="31"/>
        </w:numPr>
        <w:spacing w:after="0"/>
        <w:rPr>
          <w:rFonts w:ascii="Myriad Pro" w:hAnsi="Myriad Pro"/>
          <w:sz w:val="20"/>
          <w:szCs w:val="20"/>
        </w:rPr>
      </w:pPr>
      <w:proofErr w:type="gramStart"/>
      <w:r w:rsidRPr="00F54517">
        <w:rPr>
          <w:rFonts w:ascii="Myriad Pro" w:hAnsi="Myriad Pro"/>
          <w:sz w:val="20"/>
          <w:szCs w:val="20"/>
        </w:rPr>
        <w:t>radioactive</w:t>
      </w:r>
      <w:proofErr w:type="gramEnd"/>
      <w:r w:rsidRPr="00F54517">
        <w:rPr>
          <w:rFonts w:ascii="Myriad Pro" w:hAnsi="Myriad Pro"/>
          <w:sz w:val="20"/>
          <w:szCs w:val="20"/>
        </w:rPr>
        <w:t xml:space="preserve"> waste (Class D).</w:t>
      </w:r>
    </w:p>
    <w:p w:rsidR="004F5DD6" w:rsidRPr="00F54517" w:rsidRDefault="004F5DD6" w:rsidP="004F5DD6">
      <w:pPr>
        <w:autoSpaceDE w:val="0"/>
        <w:autoSpaceDN w:val="0"/>
        <w:adjustRightInd w:val="0"/>
        <w:spacing w:after="0"/>
        <w:rPr>
          <w:rFonts w:ascii="Myriad Pro" w:hAnsi="Myriad Pro"/>
          <w:sz w:val="20"/>
          <w:szCs w:val="20"/>
          <w:lang w:eastAsia="pl-PL"/>
        </w:rPr>
      </w:pPr>
    </w:p>
    <w:p w:rsidR="004F5DD6" w:rsidRPr="00F54517" w:rsidRDefault="004F5DD6" w:rsidP="004F5DD6">
      <w:pPr>
        <w:autoSpaceDE w:val="0"/>
        <w:autoSpaceDN w:val="0"/>
        <w:adjustRightInd w:val="0"/>
        <w:spacing w:after="0"/>
        <w:rPr>
          <w:rFonts w:ascii="Myriad Pro" w:hAnsi="Myriad Pro"/>
          <w:sz w:val="20"/>
          <w:szCs w:val="20"/>
          <w:lang w:eastAsia="pl-PL"/>
        </w:rPr>
      </w:pPr>
      <w:r w:rsidRPr="00F54517">
        <w:rPr>
          <w:rFonts w:ascii="Myriad Pro" w:hAnsi="Myriad Pro"/>
          <w:sz w:val="20"/>
          <w:szCs w:val="20"/>
          <w:lang w:eastAsia="pl-PL"/>
        </w:rPr>
        <w:t xml:space="preserve">Healthcare facilities have to report at least once per quarter on wastes generated to a local Sanitary and Epidemiological Surveillance Committee (SESC). The report covers all classes of waste, and means of their disposal and treatment. Summary of such information, limited to three first categories and collected from the regional SESCs by the </w:t>
      </w:r>
      <w:r w:rsidRPr="00F54517">
        <w:rPr>
          <w:rFonts w:ascii="Myriad Pro" w:hAnsi="Myriad Pro"/>
          <w:sz w:val="20"/>
          <w:szCs w:val="20"/>
        </w:rPr>
        <w:t xml:space="preserve">Ministry of Public Health for 2011 </w:t>
      </w:r>
      <w:r w:rsidRPr="00F54517">
        <w:rPr>
          <w:rFonts w:ascii="Myriad Pro" w:eastAsia="SimSun" w:hAnsi="Myriad Pro"/>
          <w:sz w:val="20"/>
          <w:szCs w:val="20"/>
          <w:lang w:eastAsia="ar-SA"/>
        </w:rPr>
        <w:t xml:space="preserve">and first half of </w:t>
      </w:r>
      <w:proofErr w:type="gramStart"/>
      <w:r w:rsidRPr="00F54517">
        <w:rPr>
          <w:rFonts w:ascii="Myriad Pro" w:eastAsia="SimSun" w:hAnsi="Myriad Pro"/>
          <w:sz w:val="20"/>
          <w:szCs w:val="20"/>
          <w:lang w:eastAsia="ar-SA"/>
        </w:rPr>
        <w:t>2012,</w:t>
      </w:r>
      <w:proofErr w:type="gramEnd"/>
      <w:r w:rsidRPr="00F54517">
        <w:rPr>
          <w:rFonts w:ascii="Myriad Pro" w:eastAsia="SimSun" w:hAnsi="Myriad Pro"/>
          <w:sz w:val="20"/>
          <w:szCs w:val="20"/>
          <w:lang w:eastAsia="ar-SA"/>
        </w:rPr>
        <w:t xml:space="preserve"> </w:t>
      </w:r>
      <w:r w:rsidRPr="00F54517">
        <w:rPr>
          <w:rFonts w:ascii="Myriad Pro" w:hAnsi="Myriad Pro"/>
          <w:sz w:val="20"/>
          <w:szCs w:val="20"/>
        </w:rPr>
        <w:t>is provided in</w:t>
      </w:r>
      <w:r w:rsidR="00D27D94" w:rsidRPr="00F54517">
        <w:rPr>
          <w:rFonts w:ascii="Myriad Pro" w:hAnsi="Myriad Pro"/>
          <w:sz w:val="20"/>
          <w:szCs w:val="20"/>
        </w:rPr>
        <w:t xml:space="preserve"> Table </w:t>
      </w:r>
      <w:fldSimple w:instr=" SEQ Table \* ARABIC \s 1  \* MERGEFORMAT ">
        <w:r w:rsidR="00FD6E92" w:rsidRPr="00FD6E92">
          <w:rPr>
            <w:rFonts w:ascii="Myriad Pro" w:hAnsi="Myriad Pro"/>
            <w:noProof/>
            <w:sz w:val="20"/>
            <w:szCs w:val="20"/>
          </w:rPr>
          <w:t>5</w:t>
        </w:r>
      </w:fldSimple>
      <w:r w:rsidRPr="00F54517">
        <w:rPr>
          <w:rFonts w:ascii="Myriad Pro" w:hAnsi="Myriad Pro"/>
          <w:sz w:val="20"/>
          <w:szCs w:val="20"/>
        </w:rPr>
        <w:t>.</w:t>
      </w:r>
    </w:p>
    <w:p w:rsidR="004F5DD6" w:rsidRPr="00F54517" w:rsidRDefault="004F5DD6" w:rsidP="004F5DD6">
      <w:pPr>
        <w:autoSpaceDE w:val="0"/>
        <w:autoSpaceDN w:val="0"/>
        <w:adjustRightInd w:val="0"/>
        <w:spacing w:after="0"/>
        <w:jc w:val="left"/>
        <w:rPr>
          <w:rFonts w:ascii="Myriad Pro" w:hAnsi="Myriad Pro"/>
          <w:sz w:val="20"/>
          <w:szCs w:val="20"/>
          <w:lang w:eastAsia="pl-PL"/>
        </w:rPr>
      </w:pPr>
    </w:p>
    <w:p w:rsidR="004F5DD6" w:rsidRPr="00F54517" w:rsidRDefault="004F5DD6" w:rsidP="004F5DD6">
      <w:pPr>
        <w:widowControl w:val="0"/>
        <w:suppressAutoHyphens/>
        <w:spacing w:after="120"/>
        <w:rPr>
          <w:rFonts w:ascii="Myriad Pro" w:eastAsia="SimSun" w:hAnsi="Myriad Pro"/>
          <w:sz w:val="20"/>
          <w:szCs w:val="20"/>
          <w:lang w:eastAsia="ar-SA"/>
        </w:rPr>
      </w:pPr>
      <w:bookmarkStart w:id="26" w:name="_Toc361834349"/>
      <w:proofErr w:type="gramStart"/>
      <w:r w:rsidRPr="00F54517">
        <w:rPr>
          <w:rFonts w:ascii="Myriad Pro" w:hAnsi="Myriad Pro"/>
          <w:b/>
          <w:sz w:val="20"/>
          <w:szCs w:val="20"/>
        </w:rPr>
        <w:t xml:space="preserve">Table </w:t>
      </w:r>
      <w:r w:rsidR="0099766E" w:rsidRPr="0099766E">
        <w:rPr>
          <w:rFonts w:ascii="Myriad Pro" w:hAnsi="Myriad Pro"/>
          <w:b/>
          <w:sz w:val="20"/>
          <w:szCs w:val="20"/>
        </w:rPr>
        <w:t>6</w:t>
      </w:r>
      <w:r w:rsidRPr="00F54517">
        <w:rPr>
          <w:rFonts w:ascii="Myriad Pro" w:hAnsi="Myriad Pro"/>
          <w:b/>
          <w:sz w:val="20"/>
          <w:szCs w:val="20"/>
        </w:rPr>
        <w:t>.</w:t>
      </w:r>
      <w:proofErr w:type="gramEnd"/>
      <w:r w:rsidRPr="00F54517">
        <w:rPr>
          <w:rFonts w:ascii="Myriad Pro" w:eastAsia="SimSun" w:hAnsi="Myriad Pro"/>
          <w:sz w:val="20"/>
          <w:szCs w:val="20"/>
          <w:lang w:eastAsia="ar-SA"/>
        </w:rPr>
        <w:t xml:space="preserve"> </w:t>
      </w:r>
      <w:proofErr w:type="gramStart"/>
      <w:r w:rsidRPr="00F54517">
        <w:rPr>
          <w:rFonts w:ascii="Myriad Pro" w:eastAsia="SimSun" w:hAnsi="Myriad Pro"/>
          <w:sz w:val="20"/>
          <w:szCs w:val="20"/>
          <w:lang w:eastAsia="ar-SA"/>
        </w:rPr>
        <w:t>Healthcare waste generation in Kazakhstan in 2011 and first half of 2012</w:t>
      </w:r>
      <w:r w:rsidRPr="00F54517">
        <w:rPr>
          <w:rStyle w:val="FootnoteReference"/>
          <w:rFonts w:ascii="Myriad Pro" w:eastAsia="SimSun" w:hAnsi="Myriad Pro"/>
          <w:sz w:val="20"/>
          <w:szCs w:val="20"/>
          <w:lang w:eastAsia="ar-SA"/>
        </w:rPr>
        <w:footnoteReference w:id="28"/>
      </w:r>
      <w:r w:rsidRPr="00F54517">
        <w:rPr>
          <w:rFonts w:ascii="Myriad Pro" w:eastAsia="SimSun" w:hAnsi="Myriad Pro"/>
          <w:sz w:val="20"/>
          <w:szCs w:val="20"/>
          <w:lang w:eastAsia="ar-SA"/>
        </w:rPr>
        <w:t>.</w:t>
      </w:r>
      <w:bookmarkEnd w:id="26"/>
      <w:proofErr w:type="gramEnd"/>
    </w:p>
    <w:tbl>
      <w:tblPr>
        <w:tblW w:w="9355" w:type="dxa"/>
        <w:tblInd w:w="65" w:type="dxa"/>
        <w:tblLayout w:type="fixed"/>
        <w:tblCellMar>
          <w:left w:w="70" w:type="dxa"/>
          <w:right w:w="70" w:type="dxa"/>
        </w:tblCellMar>
        <w:tblLook w:val="0000"/>
      </w:tblPr>
      <w:tblGrid>
        <w:gridCol w:w="2535"/>
        <w:gridCol w:w="1320"/>
        <w:gridCol w:w="1210"/>
        <w:gridCol w:w="1320"/>
        <w:gridCol w:w="1430"/>
        <w:gridCol w:w="1540"/>
      </w:tblGrid>
      <w:tr w:rsidR="004F5DD6" w:rsidRPr="00F54517" w:rsidTr="002267D4">
        <w:trPr>
          <w:trHeight w:val="1140"/>
          <w:tblHeader/>
        </w:trPr>
        <w:tc>
          <w:tcPr>
            <w:tcW w:w="2535"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4F5DD6" w:rsidRPr="00F54517" w:rsidRDefault="004F5DD6" w:rsidP="002267D4">
            <w:pPr>
              <w:rPr>
                <w:rFonts w:ascii="Myriad Pro" w:hAnsi="Myriad Pro"/>
                <w:b/>
                <w:bCs/>
                <w:sz w:val="20"/>
                <w:szCs w:val="20"/>
              </w:rPr>
            </w:pPr>
            <w:r w:rsidRPr="00F54517">
              <w:rPr>
                <w:rFonts w:ascii="Myriad Pro" w:hAnsi="Myriad Pro"/>
                <w:b/>
                <w:bCs/>
                <w:sz w:val="20"/>
                <w:szCs w:val="20"/>
              </w:rPr>
              <w:t>Region</w:t>
            </w:r>
          </w:p>
        </w:tc>
        <w:tc>
          <w:tcPr>
            <w:tcW w:w="1320" w:type="dxa"/>
            <w:tcBorders>
              <w:top w:val="single" w:sz="4" w:space="0" w:color="auto"/>
              <w:left w:val="nil"/>
              <w:bottom w:val="single" w:sz="4" w:space="0" w:color="auto"/>
              <w:right w:val="single" w:sz="4" w:space="0" w:color="auto"/>
            </w:tcBorders>
            <w:shd w:val="clear" w:color="auto" w:fill="CCFFFF"/>
            <w:vAlign w:val="center"/>
          </w:tcPr>
          <w:p w:rsidR="004F5DD6" w:rsidRPr="00F54517" w:rsidRDefault="004F5DD6" w:rsidP="002267D4">
            <w:pPr>
              <w:jc w:val="center"/>
              <w:rPr>
                <w:rFonts w:ascii="Myriad Pro" w:hAnsi="Myriad Pro"/>
                <w:b/>
                <w:bCs/>
                <w:sz w:val="20"/>
                <w:szCs w:val="20"/>
              </w:rPr>
            </w:pPr>
            <w:r w:rsidRPr="00F54517">
              <w:rPr>
                <w:rFonts w:ascii="Myriad Pro" w:hAnsi="Myriad Pro"/>
                <w:b/>
                <w:bCs/>
                <w:sz w:val="20"/>
                <w:szCs w:val="20"/>
              </w:rPr>
              <w:t>Municipal waste (Class A) [kg]</w:t>
            </w:r>
          </w:p>
        </w:tc>
        <w:tc>
          <w:tcPr>
            <w:tcW w:w="1210" w:type="dxa"/>
            <w:tcBorders>
              <w:top w:val="single" w:sz="4" w:space="0" w:color="auto"/>
              <w:left w:val="nil"/>
              <w:bottom w:val="single" w:sz="4" w:space="0" w:color="auto"/>
              <w:right w:val="single" w:sz="4" w:space="0" w:color="auto"/>
            </w:tcBorders>
            <w:shd w:val="clear" w:color="auto" w:fill="CCFFFF"/>
            <w:vAlign w:val="center"/>
          </w:tcPr>
          <w:p w:rsidR="004F5DD6" w:rsidRPr="00F54517" w:rsidRDefault="004F5DD6" w:rsidP="002267D4">
            <w:pPr>
              <w:jc w:val="center"/>
              <w:rPr>
                <w:rFonts w:ascii="Myriad Pro" w:hAnsi="Myriad Pro"/>
                <w:b/>
                <w:bCs/>
                <w:sz w:val="20"/>
                <w:szCs w:val="20"/>
              </w:rPr>
            </w:pPr>
            <w:r w:rsidRPr="00F54517">
              <w:rPr>
                <w:rFonts w:ascii="Myriad Pro" w:hAnsi="Myriad Pro"/>
                <w:b/>
                <w:bCs/>
                <w:sz w:val="20"/>
                <w:szCs w:val="20"/>
              </w:rPr>
              <w:t>Infectious waste (Class B) [kg]</w:t>
            </w:r>
          </w:p>
        </w:tc>
        <w:tc>
          <w:tcPr>
            <w:tcW w:w="1320" w:type="dxa"/>
            <w:tcBorders>
              <w:top w:val="single" w:sz="4" w:space="0" w:color="auto"/>
              <w:left w:val="nil"/>
              <w:bottom w:val="single" w:sz="4" w:space="0" w:color="auto"/>
              <w:right w:val="single" w:sz="4" w:space="0" w:color="auto"/>
            </w:tcBorders>
            <w:shd w:val="clear" w:color="auto" w:fill="CCFFFF"/>
            <w:vAlign w:val="center"/>
          </w:tcPr>
          <w:p w:rsidR="004F5DD6" w:rsidRPr="00F54517" w:rsidRDefault="004F5DD6" w:rsidP="002267D4">
            <w:pPr>
              <w:jc w:val="center"/>
              <w:rPr>
                <w:rFonts w:ascii="Myriad Pro" w:hAnsi="Myriad Pro"/>
                <w:b/>
                <w:bCs/>
                <w:sz w:val="20"/>
                <w:szCs w:val="20"/>
              </w:rPr>
            </w:pPr>
            <w:r w:rsidRPr="00F54517">
              <w:rPr>
                <w:rFonts w:ascii="Myriad Pro" w:hAnsi="Myriad Pro"/>
                <w:b/>
                <w:bCs/>
                <w:sz w:val="20"/>
                <w:szCs w:val="20"/>
              </w:rPr>
              <w:t>Extremely infectious waste (Class V) [kg]</w:t>
            </w:r>
          </w:p>
        </w:tc>
        <w:tc>
          <w:tcPr>
            <w:tcW w:w="1430" w:type="dxa"/>
            <w:tcBorders>
              <w:top w:val="single" w:sz="4" w:space="0" w:color="auto"/>
              <w:left w:val="nil"/>
              <w:bottom w:val="single" w:sz="4" w:space="0" w:color="auto"/>
              <w:right w:val="single" w:sz="4" w:space="0" w:color="auto"/>
            </w:tcBorders>
            <w:shd w:val="clear" w:color="auto" w:fill="CCFFFF"/>
            <w:vAlign w:val="center"/>
          </w:tcPr>
          <w:p w:rsidR="004F5DD6" w:rsidRPr="00F54517" w:rsidRDefault="004F5DD6" w:rsidP="002267D4">
            <w:pPr>
              <w:jc w:val="center"/>
              <w:rPr>
                <w:rFonts w:ascii="Myriad Pro" w:hAnsi="Myriad Pro"/>
                <w:b/>
                <w:bCs/>
                <w:sz w:val="20"/>
                <w:szCs w:val="20"/>
              </w:rPr>
            </w:pPr>
            <w:r w:rsidRPr="00F54517">
              <w:rPr>
                <w:rFonts w:ascii="Myriad Pro" w:hAnsi="Myriad Pro"/>
                <w:b/>
                <w:bCs/>
                <w:sz w:val="20"/>
                <w:szCs w:val="20"/>
              </w:rPr>
              <w:t>Total HCW/bed/day  [kg]</w:t>
            </w:r>
          </w:p>
        </w:tc>
        <w:tc>
          <w:tcPr>
            <w:tcW w:w="1540" w:type="dxa"/>
            <w:tcBorders>
              <w:top w:val="single" w:sz="4" w:space="0" w:color="auto"/>
              <w:left w:val="nil"/>
              <w:bottom w:val="single" w:sz="4" w:space="0" w:color="auto"/>
              <w:right w:val="single" w:sz="4" w:space="0" w:color="auto"/>
            </w:tcBorders>
            <w:shd w:val="clear" w:color="auto" w:fill="CCFFFF"/>
            <w:vAlign w:val="center"/>
          </w:tcPr>
          <w:p w:rsidR="004F5DD6" w:rsidRPr="00F54517" w:rsidRDefault="004F5DD6" w:rsidP="002267D4">
            <w:pPr>
              <w:jc w:val="center"/>
              <w:rPr>
                <w:rFonts w:ascii="Myriad Pro" w:hAnsi="Myriad Pro"/>
                <w:b/>
                <w:bCs/>
                <w:sz w:val="20"/>
                <w:szCs w:val="20"/>
              </w:rPr>
            </w:pPr>
            <w:r w:rsidRPr="00F54517">
              <w:rPr>
                <w:rFonts w:ascii="Myriad Pro" w:hAnsi="Myriad Pro"/>
                <w:b/>
                <w:bCs/>
                <w:sz w:val="20"/>
                <w:szCs w:val="20"/>
              </w:rPr>
              <w:t>Total infectious waste/bed/day [kg]</w:t>
            </w:r>
          </w:p>
        </w:tc>
      </w:tr>
      <w:tr w:rsidR="004F5DD6" w:rsidRPr="00F54517" w:rsidTr="002267D4">
        <w:trPr>
          <w:trHeight w:val="360"/>
        </w:trPr>
        <w:tc>
          <w:tcPr>
            <w:tcW w:w="2535"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4F5DD6" w:rsidRPr="00F54517" w:rsidRDefault="004F5DD6" w:rsidP="002267D4">
            <w:pPr>
              <w:rPr>
                <w:rFonts w:ascii="Myriad Pro" w:hAnsi="Myriad Pro"/>
                <w:b/>
                <w:bCs/>
                <w:sz w:val="20"/>
                <w:szCs w:val="20"/>
              </w:rPr>
            </w:pPr>
            <w:r w:rsidRPr="00F54517">
              <w:rPr>
                <w:rFonts w:ascii="Myriad Pro" w:hAnsi="Myriad Pro"/>
                <w:b/>
                <w:bCs/>
                <w:sz w:val="20"/>
                <w:szCs w:val="20"/>
              </w:rPr>
              <w:t>Republic of Kazakhstan</w:t>
            </w:r>
          </w:p>
        </w:tc>
        <w:tc>
          <w:tcPr>
            <w:tcW w:w="1320" w:type="dxa"/>
            <w:tcBorders>
              <w:top w:val="single" w:sz="4" w:space="0" w:color="auto"/>
              <w:left w:val="nil"/>
              <w:bottom w:val="single" w:sz="4" w:space="0" w:color="auto"/>
              <w:right w:val="single" w:sz="4" w:space="0" w:color="auto"/>
            </w:tcBorders>
            <w:shd w:val="clear" w:color="auto" w:fill="BFBFBF"/>
            <w:noWrap/>
            <w:vAlign w:val="center"/>
          </w:tcPr>
          <w:p w:rsidR="004F5DD6" w:rsidRPr="00F54517" w:rsidRDefault="004F5DD6" w:rsidP="002267D4">
            <w:pPr>
              <w:ind w:right="113"/>
              <w:jc w:val="right"/>
              <w:rPr>
                <w:rFonts w:ascii="Myriad Pro" w:hAnsi="Myriad Pro"/>
                <w:b/>
                <w:bCs/>
                <w:sz w:val="20"/>
                <w:szCs w:val="20"/>
              </w:rPr>
            </w:pPr>
            <w:r w:rsidRPr="00F54517">
              <w:rPr>
                <w:rFonts w:ascii="Myriad Pro" w:hAnsi="Myriad Pro"/>
                <w:b/>
                <w:bCs/>
                <w:sz w:val="20"/>
                <w:szCs w:val="20"/>
              </w:rPr>
              <w:t>15,723,282</w:t>
            </w:r>
          </w:p>
        </w:tc>
        <w:tc>
          <w:tcPr>
            <w:tcW w:w="1210" w:type="dxa"/>
            <w:tcBorders>
              <w:top w:val="single" w:sz="4" w:space="0" w:color="auto"/>
              <w:left w:val="nil"/>
              <w:bottom w:val="single" w:sz="4" w:space="0" w:color="auto"/>
              <w:right w:val="single" w:sz="4" w:space="0" w:color="auto"/>
            </w:tcBorders>
            <w:shd w:val="clear" w:color="auto" w:fill="BFBFBF"/>
            <w:noWrap/>
            <w:vAlign w:val="center"/>
          </w:tcPr>
          <w:p w:rsidR="004F5DD6" w:rsidRPr="00F54517" w:rsidRDefault="004F5DD6" w:rsidP="002267D4">
            <w:pPr>
              <w:ind w:right="113"/>
              <w:jc w:val="right"/>
              <w:rPr>
                <w:rFonts w:ascii="Myriad Pro" w:hAnsi="Myriad Pro"/>
                <w:b/>
                <w:bCs/>
                <w:sz w:val="20"/>
                <w:szCs w:val="20"/>
              </w:rPr>
            </w:pPr>
            <w:r w:rsidRPr="00F54517">
              <w:rPr>
                <w:rFonts w:ascii="Myriad Pro" w:hAnsi="Myriad Pro"/>
                <w:b/>
                <w:bCs/>
                <w:sz w:val="20"/>
                <w:szCs w:val="20"/>
              </w:rPr>
              <w:t>7,661,400</w:t>
            </w:r>
          </w:p>
        </w:tc>
        <w:tc>
          <w:tcPr>
            <w:tcW w:w="1320" w:type="dxa"/>
            <w:tcBorders>
              <w:top w:val="single" w:sz="4" w:space="0" w:color="auto"/>
              <w:left w:val="nil"/>
              <w:bottom w:val="single" w:sz="4" w:space="0" w:color="auto"/>
              <w:right w:val="single" w:sz="4" w:space="0" w:color="auto"/>
            </w:tcBorders>
            <w:shd w:val="clear" w:color="auto" w:fill="BFBFBF"/>
            <w:noWrap/>
            <w:vAlign w:val="center"/>
          </w:tcPr>
          <w:p w:rsidR="004F5DD6" w:rsidRPr="00F54517" w:rsidRDefault="004F5DD6" w:rsidP="002267D4">
            <w:pPr>
              <w:ind w:right="113"/>
              <w:jc w:val="right"/>
              <w:rPr>
                <w:rFonts w:ascii="Myriad Pro" w:hAnsi="Myriad Pro"/>
                <w:b/>
                <w:bCs/>
                <w:sz w:val="20"/>
                <w:szCs w:val="20"/>
              </w:rPr>
            </w:pPr>
            <w:r w:rsidRPr="00F54517">
              <w:rPr>
                <w:rFonts w:ascii="Myriad Pro" w:hAnsi="Myriad Pro"/>
                <w:b/>
                <w:bCs/>
                <w:sz w:val="20"/>
                <w:szCs w:val="20"/>
              </w:rPr>
              <w:t>895,257</w:t>
            </w:r>
          </w:p>
        </w:tc>
        <w:tc>
          <w:tcPr>
            <w:tcW w:w="1430" w:type="dxa"/>
            <w:tcBorders>
              <w:top w:val="single" w:sz="4" w:space="0" w:color="auto"/>
              <w:left w:val="nil"/>
              <w:bottom w:val="single" w:sz="4" w:space="0" w:color="auto"/>
              <w:right w:val="single" w:sz="4" w:space="0" w:color="auto"/>
            </w:tcBorders>
            <w:shd w:val="clear" w:color="auto" w:fill="FFFF00"/>
            <w:noWrap/>
            <w:vAlign w:val="center"/>
          </w:tcPr>
          <w:p w:rsidR="004F5DD6" w:rsidRPr="00F54517" w:rsidRDefault="004F5DD6" w:rsidP="002267D4">
            <w:pPr>
              <w:ind w:right="170"/>
              <w:jc w:val="right"/>
              <w:rPr>
                <w:rFonts w:ascii="Myriad Pro" w:hAnsi="Myriad Pro"/>
                <w:b/>
                <w:bCs/>
                <w:iCs/>
                <w:sz w:val="20"/>
                <w:szCs w:val="20"/>
              </w:rPr>
            </w:pPr>
            <w:r w:rsidRPr="00F54517">
              <w:rPr>
                <w:rFonts w:ascii="Myriad Pro" w:hAnsi="Myriad Pro"/>
                <w:b/>
                <w:bCs/>
                <w:iCs/>
                <w:sz w:val="20"/>
                <w:szCs w:val="20"/>
              </w:rPr>
              <w:t>0.37</w:t>
            </w:r>
          </w:p>
        </w:tc>
        <w:tc>
          <w:tcPr>
            <w:tcW w:w="1540" w:type="dxa"/>
            <w:tcBorders>
              <w:top w:val="single" w:sz="4" w:space="0" w:color="auto"/>
              <w:left w:val="nil"/>
              <w:bottom w:val="single" w:sz="4" w:space="0" w:color="auto"/>
              <w:right w:val="single" w:sz="4" w:space="0" w:color="auto"/>
            </w:tcBorders>
            <w:shd w:val="clear" w:color="auto" w:fill="FFFF00"/>
            <w:noWrap/>
            <w:vAlign w:val="center"/>
          </w:tcPr>
          <w:p w:rsidR="004F5DD6" w:rsidRPr="00F54517" w:rsidRDefault="004F5DD6" w:rsidP="002267D4">
            <w:pPr>
              <w:ind w:right="170"/>
              <w:jc w:val="right"/>
              <w:rPr>
                <w:rFonts w:ascii="Myriad Pro" w:hAnsi="Myriad Pro"/>
                <w:b/>
                <w:bCs/>
                <w:sz w:val="20"/>
                <w:szCs w:val="20"/>
              </w:rPr>
            </w:pPr>
            <w:r w:rsidRPr="00F54517">
              <w:rPr>
                <w:rFonts w:ascii="Myriad Pro" w:hAnsi="Myriad Pro"/>
                <w:b/>
                <w:bCs/>
                <w:sz w:val="20"/>
                <w:szCs w:val="20"/>
                <w:highlight w:val="yellow"/>
              </w:rPr>
              <w:t>0.13</w:t>
            </w:r>
          </w:p>
        </w:tc>
      </w:tr>
      <w:tr w:rsidR="004F5DD6" w:rsidRPr="00F54517" w:rsidTr="002267D4">
        <w:trPr>
          <w:trHeight w:val="360"/>
        </w:trPr>
        <w:tc>
          <w:tcPr>
            <w:tcW w:w="253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rPr>
                <w:rFonts w:ascii="Myriad Pro" w:hAnsi="Myriad Pro"/>
                <w:sz w:val="20"/>
                <w:szCs w:val="20"/>
              </w:rPr>
            </w:pPr>
            <w:proofErr w:type="spellStart"/>
            <w:r w:rsidRPr="00F54517">
              <w:rPr>
                <w:rFonts w:ascii="Myriad Pro" w:hAnsi="Myriad Pro"/>
                <w:sz w:val="20"/>
                <w:szCs w:val="20"/>
              </w:rPr>
              <w:t>Akmola</w:t>
            </w:r>
            <w:proofErr w:type="spellEnd"/>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4,284,400</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521,700</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159,334</w:t>
            </w:r>
          </w:p>
        </w:tc>
        <w:tc>
          <w:tcPr>
            <w:tcW w:w="1430" w:type="dxa"/>
            <w:tcBorders>
              <w:top w:val="nil"/>
              <w:left w:val="nil"/>
              <w:bottom w:val="single" w:sz="4" w:space="0" w:color="auto"/>
              <w:right w:val="single" w:sz="4" w:space="0" w:color="auto"/>
            </w:tcBorders>
            <w:noWrap/>
            <w:vAlign w:val="center"/>
          </w:tcPr>
          <w:p w:rsidR="004F5DD6" w:rsidRPr="00F54517" w:rsidRDefault="004F5DD6" w:rsidP="002267D4">
            <w:pPr>
              <w:ind w:right="170"/>
              <w:jc w:val="right"/>
              <w:rPr>
                <w:rFonts w:ascii="Myriad Pro" w:hAnsi="Myriad Pro"/>
                <w:sz w:val="20"/>
                <w:szCs w:val="20"/>
              </w:rPr>
            </w:pPr>
            <w:r w:rsidRPr="00F54517">
              <w:rPr>
                <w:rFonts w:ascii="Myriad Pro" w:hAnsi="Myriad Pro"/>
                <w:sz w:val="20"/>
                <w:szCs w:val="20"/>
              </w:rPr>
              <w:t>1.35</w:t>
            </w:r>
          </w:p>
        </w:tc>
        <w:tc>
          <w:tcPr>
            <w:tcW w:w="1540" w:type="dxa"/>
            <w:tcBorders>
              <w:top w:val="nil"/>
              <w:left w:val="nil"/>
              <w:bottom w:val="single" w:sz="4" w:space="0" w:color="auto"/>
              <w:right w:val="single" w:sz="4" w:space="0" w:color="auto"/>
            </w:tcBorders>
            <w:noWrap/>
            <w:vAlign w:val="center"/>
          </w:tcPr>
          <w:p w:rsidR="004F5DD6" w:rsidRPr="00F54517" w:rsidRDefault="004F5DD6" w:rsidP="002267D4">
            <w:pPr>
              <w:ind w:right="170"/>
              <w:jc w:val="right"/>
              <w:rPr>
                <w:rFonts w:ascii="Myriad Pro" w:hAnsi="Myriad Pro"/>
                <w:sz w:val="20"/>
                <w:szCs w:val="20"/>
              </w:rPr>
            </w:pPr>
            <w:r w:rsidRPr="00F54517">
              <w:rPr>
                <w:rFonts w:ascii="Myriad Pro" w:hAnsi="Myriad Pro"/>
                <w:sz w:val="20"/>
                <w:szCs w:val="20"/>
              </w:rPr>
              <w:t>0.19</w:t>
            </w:r>
          </w:p>
        </w:tc>
      </w:tr>
      <w:tr w:rsidR="004F5DD6" w:rsidRPr="00F54517" w:rsidTr="002267D4">
        <w:trPr>
          <w:trHeight w:val="360"/>
        </w:trPr>
        <w:tc>
          <w:tcPr>
            <w:tcW w:w="253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rPr>
                <w:rFonts w:ascii="Myriad Pro" w:hAnsi="Myriad Pro"/>
                <w:sz w:val="20"/>
                <w:szCs w:val="20"/>
              </w:rPr>
            </w:pPr>
            <w:proofErr w:type="spellStart"/>
            <w:r w:rsidRPr="00F54517">
              <w:rPr>
                <w:rFonts w:ascii="Myriad Pro" w:hAnsi="Myriad Pro"/>
                <w:sz w:val="20"/>
                <w:szCs w:val="20"/>
              </w:rPr>
              <w:t>Aktobe</w:t>
            </w:r>
            <w:proofErr w:type="spellEnd"/>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1,114,356</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1,057,951</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228,459</w:t>
            </w:r>
          </w:p>
        </w:tc>
        <w:tc>
          <w:tcPr>
            <w:tcW w:w="1430" w:type="dxa"/>
            <w:tcBorders>
              <w:top w:val="nil"/>
              <w:left w:val="nil"/>
              <w:bottom w:val="single" w:sz="4" w:space="0" w:color="auto"/>
              <w:right w:val="single" w:sz="4" w:space="0" w:color="auto"/>
            </w:tcBorders>
            <w:noWrap/>
            <w:vAlign w:val="center"/>
          </w:tcPr>
          <w:p w:rsidR="004F5DD6" w:rsidRPr="00F54517" w:rsidRDefault="004F5DD6" w:rsidP="002267D4">
            <w:pPr>
              <w:ind w:right="170"/>
              <w:jc w:val="right"/>
              <w:rPr>
                <w:rFonts w:ascii="Myriad Pro" w:hAnsi="Myriad Pro"/>
                <w:sz w:val="20"/>
                <w:szCs w:val="20"/>
              </w:rPr>
            </w:pPr>
            <w:r w:rsidRPr="00F54517">
              <w:rPr>
                <w:rFonts w:ascii="Myriad Pro" w:hAnsi="Myriad Pro"/>
                <w:sz w:val="20"/>
                <w:szCs w:val="20"/>
              </w:rPr>
              <w:t>1.16</w:t>
            </w:r>
          </w:p>
        </w:tc>
        <w:tc>
          <w:tcPr>
            <w:tcW w:w="1540" w:type="dxa"/>
            <w:tcBorders>
              <w:top w:val="nil"/>
              <w:left w:val="nil"/>
              <w:bottom w:val="single" w:sz="4" w:space="0" w:color="auto"/>
              <w:right w:val="single" w:sz="4" w:space="0" w:color="auto"/>
            </w:tcBorders>
            <w:noWrap/>
            <w:vAlign w:val="center"/>
          </w:tcPr>
          <w:p w:rsidR="004F5DD6" w:rsidRPr="00F54517" w:rsidRDefault="004F5DD6" w:rsidP="002267D4">
            <w:pPr>
              <w:ind w:right="170"/>
              <w:jc w:val="right"/>
              <w:rPr>
                <w:rFonts w:ascii="Myriad Pro" w:hAnsi="Myriad Pro"/>
                <w:sz w:val="20"/>
                <w:szCs w:val="20"/>
              </w:rPr>
            </w:pPr>
            <w:r w:rsidRPr="00F54517">
              <w:rPr>
                <w:rFonts w:ascii="Myriad Pro" w:hAnsi="Myriad Pro"/>
                <w:sz w:val="20"/>
                <w:szCs w:val="20"/>
              </w:rPr>
              <w:t>0.62</w:t>
            </w:r>
          </w:p>
        </w:tc>
      </w:tr>
      <w:tr w:rsidR="004F5DD6" w:rsidRPr="00F54517" w:rsidTr="002267D4">
        <w:trPr>
          <w:trHeight w:val="360"/>
        </w:trPr>
        <w:tc>
          <w:tcPr>
            <w:tcW w:w="253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rPr>
                <w:rFonts w:ascii="Myriad Pro" w:hAnsi="Myriad Pro"/>
                <w:sz w:val="20"/>
                <w:szCs w:val="20"/>
              </w:rPr>
            </w:pPr>
            <w:proofErr w:type="spellStart"/>
            <w:r w:rsidRPr="00F54517">
              <w:rPr>
                <w:rFonts w:ascii="Myriad Pro" w:hAnsi="Myriad Pro"/>
                <w:sz w:val="20"/>
                <w:szCs w:val="20"/>
              </w:rPr>
              <w:t>Almaty</w:t>
            </w:r>
            <w:proofErr w:type="spellEnd"/>
            <w:r w:rsidRPr="00F54517">
              <w:rPr>
                <w:rFonts w:ascii="Myriad Pro" w:hAnsi="Myriad Pro"/>
                <w:sz w:val="20"/>
                <w:szCs w:val="20"/>
              </w:rPr>
              <w:t xml:space="preserve"> (region)</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162,022</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233,100</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13,390</w:t>
            </w:r>
          </w:p>
        </w:tc>
        <w:tc>
          <w:tcPr>
            <w:tcW w:w="1430" w:type="dxa"/>
            <w:tcBorders>
              <w:top w:val="single" w:sz="4" w:space="0" w:color="auto"/>
              <w:left w:val="nil"/>
              <w:bottom w:val="single" w:sz="4" w:space="0" w:color="auto"/>
              <w:right w:val="single" w:sz="4" w:space="0" w:color="auto"/>
            </w:tcBorders>
            <w:shd w:val="clear" w:color="auto" w:fill="FFFF00"/>
            <w:noWrap/>
            <w:vAlign w:val="center"/>
          </w:tcPr>
          <w:p w:rsidR="004F5DD6" w:rsidRPr="00F54517" w:rsidRDefault="004F5DD6" w:rsidP="002267D4">
            <w:pPr>
              <w:ind w:right="170"/>
              <w:jc w:val="right"/>
              <w:rPr>
                <w:rFonts w:ascii="Myriad Pro" w:hAnsi="Myriad Pro"/>
                <w:b/>
                <w:sz w:val="20"/>
                <w:szCs w:val="20"/>
              </w:rPr>
            </w:pPr>
            <w:r w:rsidRPr="00F54517">
              <w:rPr>
                <w:rFonts w:ascii="Myriad Pro" w:hAnsi="Myriad Pro"/>
                <w:b/>
                <w:sz w:val="20"/>
                <w:szCs w:val="20"/>
              </w:rPr>
              <w:t>0.07</w:t>
            </w:r>
          </w:p>
        </w:tc>
        <w:tc>
          <w:tcPr>
            <w:tcW w:w="1540" w:type="dxa"/>
            <w:tcBorders>
              <w:top w:val="single" w:sz="4" w:space="0" w:color="auto"/>
              <w:left w:val="nil"/>
              <w:bottom w:val="single" w:sz="4" w:space="0" w:color="auto"/>
              <w:right w:val="single" w:sz="4" w:space="0" w:color="auto"/>
            </w:tcBorders>
            <w:shd w:val="clear" w:color="auto" w:fill="FFFF00"/>
            <w:noWrap/>
            <w:vAlign w:val="center"/>
          </w:tcPr>
          <w:p w:rsidR="004F5DD6" w:rsidRPr="00F54517" w:rsidRDefault="004F5DD6" w:rsidP="002267D4">
            <w:pPr>
              <w:ind w:right="170"/>
              <w:jc w:val="right"/>
              <w:rPr>
                <w:rFonts w:ascii="Myriad Pro" w:hAnsi="Myriad Pro"/>
                <w:b/>
                <w:sz w:val="20"/>
                <w:szCs w:val="20"/>
              </w:rPr>
            </w:pPr>
            <w:r w:rsidRPr="00F54517">
              <w:rPr>
                <w:rFonts w:ascii="Myriad Pro" w:hAnsi="Myriad Pro"/>
                <w:b/>
                <w:sz w:val="20"/>
                <w:szCs w:val="20"/>
              </w:rPr>
              <w:t>0.04</w:t>
            </w:r>
          </w:p>
        </w:tc>
      </w:tr>
      <w:tr w:rsidR="004F5DD6" w:rsidRPr="00F54517" w:rsidTr="002267D4">
        <w:trPr>
          <w:trHeight w:val="360"/>
        </w:trPr>
        <w:tc>
          <w:tcPr>
            <w:tcW w:w="253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rPr>
                <w:rFonts w:ascii="Myriad Pro" w:hAnsi="Myriad Pro"/>
                <w:sz w:val="20"/>
                <w:szCs w:val="20"/>
              </w:rPr>
            </w:pPr>
            <w:proofErr w:type="spellStart"/>
            <w:r w:rsidRPr="00F54517">
              <w:rPr>
                <w:rFonts w:ascii="Myriad Pro" w:hAnsi="Myriad Pro"/>
                <w:sz w:val="20"/>
                <w:szCs w:val="20"/>
              </w:rPr>
              <w:t>Atyrau</w:t>
            </w:r>
            <w:proofErr w:type="spellEnd"/>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23,146</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4,335</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7,409</w:t>
            </w:r>
          </w:p>
        </w:tc>
        <w:tc>
          <w:tcPr>
            <w:tcW w:w="1430" w:type="dxa"/>
            <w:tcBorders>
              <w:top w:val="nil"/>
              <w:left w:val="nil"/>
              <w:bottom w:val="single" w:sz="4" w:space="0" w:color="auto"/>
              <w:right w:val="single" w:sz="4" w:space="0" w:color="auto"/>
            </w:tcBorders>
            <w:shd w:val="clear" w:color="auto" w:fill="FFFF00"/>
            <w:noWrap/>
            <w:vAlign w:val="center"/>
          </w:tcPr>
          <w:p w:rsidR="004F5DD6" w:rsidRPr="00F54517" w:rsidRDefault="004F5DD6" w:rsidP="002267D4">
            <w:pPr>
              <w:ind w:right="170"/>
              <w:jc w:val="right"/>
              <w:rPr>
                <w:rFonts w:ascii="Myriad Pro" w:hAnsi="Myriad Pro"/>
                <w:b/>
                <w:sz w:val="20"/>
                <w:szCs w:val="20"/>
              </w:rPr>
            </w:pPr>
            <w:r w:rsidRPr="00F54517">
              <w:rPr>
                <w:rFonts w:ascii="Myriad Pro" w:hAnsi="Myriad Pro"/>
                <w:b/>
                <w:sz w:val="20"/>
                <w:szCs w:val="20"/>
              </w:rPr>
              <w:t>0.02</w:t>
            </w:r>
          </w:p>
        </w:tc>
        <w:tc>
          <w:tcPr>
            <w:tcW w:w="1540" w:type="dxa"/>
            <w:tcBorders>
              <w:top w:val="nil"/>
              <w:left w:val="nil"/>
              <w:bottom w:val="single" w:sz="4" w:space="0" w:color="auto"/>
              <w:right w:val="single" w:sz="4" w:space="0" w:color="auto"/>
            </w:tcBorders>
            <w:shd w:val="clear" w:color="auto" w:fill="FFFF00"/>
            <w:noWrap/>
            <w:vAlign w:val="center"/>
          </w:tcPr>
          <w:p w:rsidR="004F5DD6" w:rsidRPr="00F54517" w:rsidRDefault="004F5DD6" w:rsidP="002267D4">
            <w:pPr>
              <w:ind w:right="170"/>
              <w:jc w:val="right"/>
              <w:rPr>
                <w:rFonts w:ascii="Myriad Pro" w:hAnsi="Myriad Pro"/>
                <w:b/>
                <w:sz w:val="20"/>
                <w:szCs w:val="20"/>
              </w:rPr>
            </w:pPr>
            <w:r w:rsidRPr="00F54517">
              <w:rPr>
                <w:rFonts w:ascii="Myriad Pro" w:hAnsi="Myriad Pro"/>
                <w:b/>
                <w:sz w:val="20"/>
                <w:szCs w:val="20"/>
              </w:rPr>
              <w:t>0.01</w:t>
            </w:r>
          </w:p>
        </w:tc>
      </w:tr>
      <w:tr w:rsidR="004F5DD6" w:rsidRPr="00F54517" w:rsidTr="002267D4">
        <w:trPr>
          <w:trHeight w:val="360"/>
        </w:trPr>
        <w:tc>
          <w:tcPr>
            <w:tcW w:w="253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rPr>
                <w:rFonts w:ascii="Myriad Pro" w:hAnsi="Myriad Pro"/>
                <w:sz w:val="20"/>
                <w:szCs w:val="20"/>
              </w:rPr>
            </w:pPr>
            <w:r w:rsidRPr="00F54517">
              <w:rPr>
                <w:rFonts w:ascii="Myriad Pro" w:hAnsi="Myriad Pro"/>
                <w:sz w:val="20"/>
                <w:szCs w:val="20"/>
              </w:rPr>
              <w:lastRenderedPageBreak/>
              <w:t>East Kazakhstan</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985,767</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633,149</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2,279</w:t>
            </w:r>
          </w:p>
        </w:tc>
        <w:tc>
          <w:tcPr>
            <w:tcW w:w="1430" w:type="dxa"/>
            <w:tcBorders>
              <w:top w:val="single" w:sz="4" w:space="0" w:color="auto"/>
              <w:left w:val="nil"/>
              <w:bottom w:val="single" w:sz="4" w:space="0" w:color="auto"/>
              <w:right w:val="single" w:sz="4" w:space="0" w:color="auto"/>
            </w:tcBorders>
            <w:shd w:val="clear" w:color="auto" w:fill="FFFF00"/>
            <w:noWrap/>
            <w:vAlign w:val="center"/>
          </w:tcPr>
          <w:p w:rsidR="004F5DD6" w:rsidRPr="00F54517" w:rsidRDefault="004F5DD6" w:rsidP="002267D4">
            <w:pPr>
              <w:ind w:right="170"/>
              <w:jc w:val="right"/>
              <w:rPr>
                <w:rFonts w:ascii="Myriad Pro" w:hAnsi="Myriad Pro"/>
                <w:b/>
                <w:sz w:val="20"/>
                <w:szCs w:val="20"/>
              </w:rPr>
            </w:pPr>
            <w:r w:rsidRPr="00F54517">
              <w:rPr>
                <w:rFonts w:ascii="Myriad Pro" w:hAnsi="Myriad Pro"/>
                <w:b/>
                <w:sz w:val="20"/>
                <w:szCs w:val="20"/>
              </w:rPr>
              <w:t>0.24</w:t>
            </w:r>
          </w:p>
        </w:tc>
        <w:tc>
          <w:tcPr>
            <w:tcW w:w="1540" w:type="dxa"/>
            <w:tcBorders>
              <w:top w:val="nil"/>
              <w:left w:val="nil"/>
              <w:bottom w:val="single" w:sz="4" w:space="0" w:color="auto"/>
              <w:right w:val="single" w:sz="4" w:space="0" w:color="auto"/>
            </w:tcBorders>
            <w:shd w:val="clear" w:color="auto" w:fill="FFFF00"/>
            <w:noWrap/>
            <w:vAlign w:val="center"/>
          </w:tcPr>
          <w:p w:rsidR="004F5DD6" w:rsidRPr="00F54517" w:rsidRDefault="004F5DD6" w:rsidP="002267D4">
            <w:pPr>
              <w:ind w:right="170"/>
              <w:jc w:val="right"/>
              <w:rPr>
                <w:rFonts w:ascii="Myriad Pro" w:hAnsi="Myriad Pro"/>
                <w:b/>
                <w:sz w:val="20"/>
                <w:szCs w:val="20"/>
              </w:rPr>
            </w:pPr>
            <w:r w:rsidRPr="00F54517">
              <w:rPr>
                <w:rFonts w:ascii="Myriad Pro" w:hAnsi="Myriad Pro"/>
                <w:b/>
                <w:sz w:val="20"/>
                <w:szCs w:val="20"/>
              </w:rPr>
              <w:t>0.09</w:t>
            </w:r>
          </w:p>
        </w:tc>
      </w:tr>
      <w:tr w:rsidR="004F5DD6" w:rsidRPr="00F54517" w:rsidTr="002267D4">
        <w:trPr>
          <w:trHeight w:val="360"/>
        </w:trPr>
        <w:tc>
          <w:tcPr>
            <w:tcW w:w="253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rPr>
                <w:rFonts w:ascii="Myriad Pro" w:hAnsi="Myriad Pro"/>
                <w:sz w:val="20"/>
                <w:szCs w:val="20"/>
              </w:rPr>
            </w:pPr>
            <w:r w:rsidRPr="00F54517">
              <w:rPr>
                <w:rFonts w:ascii="Myriad Pro" w:hAnsi="Myriad Pro"/>
                <w:sz w:val="20"/>
                <w:szCs w:val="20"/>
              </w:rPr>
              <w:t>Karaganda</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814,061</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749,891</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5,278</w:t>
            </w:r>
          </w:p>
        </w:tc>
        <w:tc>
          <w:tcPr>
            <w:tcW w:w="1430" w:type="dxa"/>
            <w:tcBorders>
              <w:top w:val="single" w:sz="4" w:space="0" w:color="auto"/>
              <w:left w:val="nil"/>
              <w:bottom w:val="single" w:sz="4" w:space="0" w:color="auto"/>
              <w:right w:val="single" w:sz="4" w:space="0" w:color="auto"/>
            </w:tcBorders>
            <w:shd w:val="clear" w:color="auto" w:fill="FFFF00"/>
            <w:noWrap/>
            <w:vAlign w:val="center"/>
          </w:tcPr>
          <w:p w:rsidR="004F5DD6" w:rsidRPr="00F54517" w:rsidRDefault="004F5DD6" w:rsidP="002267D4">
            <w:pPr>
              <w:ind w:right="170"/>
              <w:jc w:val="right"/>
              <w:rPr>
                <w:rFonts w:ascii="Myriad Pro" w:hAnsi="Myriad Pro"/>
                <w:b/>
                <w:sz w:val="20"/>
                <w:szCs w:val="20"/>
              </w:rPr>
            </w:pPr>
            <w:r w:rsidRPr="00F54517">
              <w:rPr>
                <w:rFonts w:ascii="Myriad Pro" w:hAnsi="Myriad Pro"/>
                <w:b/>
                <w:sz w:val="20"/>
                <w:szCs w:val="20"/>
              </w:rPr>
              <w:t>0.26</w:t>
            </w:r>
          </w:p>
        </w:tc>
        <w:tc>
          <w:tcPr>
            <w:tcW w:w="1540" w:type="dxa"/>
            <w:tcBorders>
              <w:top w:val="nil"/>
              <w:left w:val="nil"/>
              <w:bottom w:val="single" w:sz="4" w:space="0" w:color="auto"/>
              <w:right w:val="single" w:sz="4" w:space="0" w:color="auto"/>
            </w:tcBorders>
            <w:shd w:val="clear" w:color="auto" w:fill="FFFF00"/>
            <w:noWrap/>
            <w:vAlign w:val="center"/>
          </w:tcPr>
          <w:p w:rsidR="004F5DD6" w:rsidRPr="00F54517" w:rsidRDefault="004F5DD6" w:rsidP="002267D4">
            <w:pPr>
              <w:ind w:right="170"/>
              <w:jc w:val="right"/>
              <w:rPr>
                <w:rFonts w:ascii="Myriad Pro" w:hAnsi="Myriad Pro"/>
                <w:b/>
                <w:sz w:val="20"/>
                <w:szCs w:val="20"/>
              </w:rPr>
            </w:pPr>
            <w:r w:rsidRPr="00F54517">
              <w:rPr>
                <w:rFonts w:ascii="Myriad Pro" w:hAnsi="Myriad Pro"/>
                <w:b/>
                <w:sz w:val="20"/>
                <w:szCs w:val="20"/>
              </w:rPr>
              <w:t>0.13</w:t>
            </w:r>
          </w:p>
        </w:tc>
      </w:tr>
      <w:tr w:rsidR="004F5DD6" w:rsidRPr="00F54517" w:rsidTr="002267D4">
        <w:trPr>
          <w:trHeight w:val="360"/>
        </w:trPr>
        <w:tc>
          <w:tcPr>
            <w:tcW w:w="253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rPr>
                <w:rFonts w:ascii="Myriad Pro" w:hAnsi="Myriad Pro"/>
                <w:sz w:val="20"/>
                <w:szCs w:val="20"/>
              </w:rPr>
            </w:pPr>
            <w:proofErr w:type="spellStart"/>
            <w:r w:rsidRPr="00F54517">
              <w:rPr>
                <w:rFonts w:ascii="Myriad Pro" w:hAnsi="Myriad Pro"/>
                <w:sz w:val="20"/>
                <w:szCs w:val="20"/>
              </w:rPr>
              <w:t>Kostanai</w:t>
            </w:r>
            <w:proofErr w:type="spellEnd"/>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132,720</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99,937</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19,571</w:t>
            </w:r>
          </w:p>
        </w:tc>
        <w:tc>
          <w:tcPr>
            <w:tcW w:w="1430" w:type="dxa"/>
            <w:tcBorders>
              <w:top w:val="nil"/>
              <w:left w:val="nil"/>
              <w:bottom w:val="single" w:sz="4" w:space="0" w:color="auto"/>
              <w:right w:val="single" w:sz="4" w:space="0" w:color="auto"/>
            </w:tcBorders>
            <w:shd w:val="clear" w:color="auto" w:fill="FFFF00"/>
            <w:noWrap/>
            <w:vAlign w:val="center"/>
          </w:tcPr>
          <w:p w:rsidR="004F5DD6" w:rsidRPr="00F54517" w:rsidRDefault="004F5DD6" w:rsidP="002267D4">
            <w:pPr>
              <w:ind w:right="170"/>
              <w:jc w:val="right"/>
              <w:rPr>
                <w:rFonts w:ascii="Myriad Pro" w:hAnsi="Myriad Pro"/>
                <w:b/>
                <w:sz w:val="20"/>
                <w:szCs w:val="20"/>
              </w:rPr>
            </w:pPr>
            <w:r w:rsidRPr="00F54517">
              <w:rPr>
                <w:rFonts w:ascii="Myriad Pro" w:hAnsi="Myriad Pro"/>
                <w:b/>
                <w:sz w:val="20"/>
                <w:szCs w:val="20"/>
              </w:rPr>
              <w:t>0.06</w:t>
            </w:r>
          </w:p>
        </w:tc>
        <w:tc>
          <w:tcPr>
            <w:tcW w:w="1540" w:type="dxa"/>
            <w:tcBorders>
              <w:top w:val="nil"/>
              <w:left w:val="nil"/>
              <w:bottom w:val="single" w:sz="4" w:space="0" w:color="auto"/>
              <w:right w:val="single" w:sz="4" w:space="0" w:color="auto"/>
            </w:tcBorders>
            <w:shd w:val="clear" w:color="auto" w:fill="FFFF00"/>
            <w:noWrap/>
            <w:vAlign w:val="center"/>
          </w:tcPr>
          <w:p w:rsidR="004F5DD6" w:rsidRPr="00F54517" w:rsidRDefault="004F5DD6" w:rsidP="002267D4">
            <w:pPr>
              <w:ind w:right="170"/>
              <w:jc w:val="right"/>
              <w:rPr>
                <w:rFonts w:ascii="Myriad Pro" w:hAnsi="Myriad Pro"/>
                <w:b/>
                <w:sz w:val="20"/>
                <w:szCs w:val="20"/>
              </w:rPr>
            </w:pPr>
            <w:r w:rsidRPr="00F54517">
              <w:rPr>
                <w:rFonts w:ascii="Myriad Pro" w:hAnsi="Myriad Pro"/>
                <w:b/>
                <w:sz w:val="20"/>
                <w:szCs w:val="20"/>
              </w:rPr>
              <w:t>0.03</w:t>
            </w:r>
          </w:p>
        </w:tc>
      </w:tr>
      <w:tr w:rsidR="004F5DD6" w:rsidRPr="00F54517" w:rsidTr="002267D4">
        <w:trPr>
          <w:trHeight w:val="360"/>
        </w:trPr>
        <w:tc>
          <w:tcPr>
            <w:tcW w:w="253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rPr>
                <w:rFonts w:ascii="Myriad Pro" w:hAnsi="Myriad Pro"/>
                <w:sz w:val="20"/>
                <w:szCs w:val="20"/>
              </w:rPr>
            </w:pPr>
            <w:proofErr w:type="spellStart"/>
            <w:r w:rsidRPr="00F54517">
              <w:rPr>
                <w:rFonts w:ascii="Myriad Pro" w:hAnsi="Myriad Pro"/>
                <w:sz w:val="20"/>
                <w:szCs w:val="20"/>
              </w:rPr>
              <w:t>Kyzylorda</w:t>
            </w:r>
            <w:proofErr w:type="spellEnd"/>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170,126</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189,644</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30,782</w:t>
            </w:r>
          </w:p>
        </w:tc>
        <w:tc>
          <w:tcPr>
            <w:tcW w:w="1430" w:type="dxa"/>
            <w:tcBorders>
              <w:top w:val="nil"/>
              <w:left w:val="nil"/>
              <w:bottom w:val="single" w:sz="4" w:space="0" w:color="auto"/>
              <w:right w:val="single" w:sz="4" w:space="0" w:color="auto"/>
            </w:tcBorders>
            <w:shd w:val="clear" w:color="auto" w:fill="FFFF00"/>
            <w:noWrap/>
            <w:vAlign w:val="center"/>
          </w:tcPr>
          <w:p w:rsidR="004F5DD6" w:rsidRPr="00F54517" w:rsidRDefault="004F5DD6" w:rsidP="002267D4">
            <w:pPr>
              <w:ind w:right="170"/>
              <w:jc w:val="right"/>
              <w:rPr>
                <w:rFonts w:ascii="Myriad Pro" w:hAnsi="Myriad Pro"/>
                <w:b/>
                <w:sz w:val="20"/>
                <w:szCs w:val="20"/>
              </w:rPr>
            </w:pPr>
            <w:r w:rsidRPr="00F54517">
              <w:rPr>
                <w:rFonts w:ascii="Myriad Pro" w:hAnsi="Myriad Pro"/>
                <w:b/>
                <w:sz w:val="20"/>
                <w:szCs w:val="20"/>
              </w:rPr>
              <w:t>0.10</w:t>
            </w:r>
          </w:p>
        </w:tc>
        <w:tc>
          <w:tcPr>
            <w:tcW w:w="1540" w:type="dxa"/>
            <w:tcBorders>
              <w:top w:val="nil"/>
              <w:left w:val="nil"/>
              <w:bottom w:val="single" w:sz="4" w:space="0" w:color="auto"/>
              <w:right w:val="single" w:sz="4" w:space="0" w:color="auto"/>
            </w:tcBorders>
            <w:shd w:val="clear" w:color="auto" w:fill="FFFF00"/>
            <w:noWrap/>
            <w:vAlign w:val="center"/>
          </w:tcPr>
          <w:p w:rsidR="004F5DD6" w:rsidRPr="00F54517" w:rsidRDefault="004F5DD6" w:rsidP="002267D4">
            <w:pPr>
              <w:ind w:right="170"/>
              <w:jc w:val="right"/>
              <w:rPr>
                <w:rFonts w:ascii="Myriad Pro" w:hAnsi="Myriad Pro"/>
                <w:b/>
                <w:sz w:val="20"/>
                <w:szCs w:val="20"/>
              </w:rPr>
            </w:pPr>
            <w:r w:rsidRPr="00F54517">
              <w:rPr>
                <w:rFonts w:ascii="Myriad Pro" w:hAnsi="Myriad Pro"/>
                <w:b/>
                <w:sz w:val="20"/>
                <w:szCs w:val="20"/>
              </w:rPr>
              <w:t>0.06</w:t>
            </w:r>
          </w:p>
        </w:tc>
      </w:tr>
      <w:tr w:rsidR="004F5DD6" w:rsidRPr="00F54517" w:rsidTr="002267D4">
        <w:trPr>
          <w:trHeight w:val="360"/>
        </w:trPr>
        <w:tc>
          <w:tcPr>
            <w:tcW w:w="253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rPr>
                <w:rFonts w:ascii="Myriad Pro" w:hAnsi="Myriad Pro"/>
                <w:sz w:val="20"/>
                <w:szCs w:val="20"/>
              </w:rPr>
            </w:pPr>
            <w:proofErr w:type="spellStart"/>
            <w:r w:rsidRPr="00F54517">
              <w:rPr>
                <w:rFonts w:ascii="Myriad Pro" w:hAnsi="Myriad Pro"/>
                <w:sz w:val="20"/>
                <w:szCs w:val="20"/>
              </w:rPr>
              <w:t>Mangistau</w:t>
            </w:r>
            <w:proofErr w:type="spellEnd"/>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1,812,000</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1,327,000</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11,000</w:t>
            </w:r>
          </w:p>
        </w:tc>
        <w:tc>
          <w:tcPr>
            <w:tcW w:w="1430" w:type="dxa"/>
            <w:tcBorders>
              <w:top w:val="nil"/>
              <w:left w:val="nil"/>
              <w:bottom w:val="single" w:sz="4" w:space="0" w:color="auto"/>
              <w:right w:val="single" w:sz="4" w:space="0" w:color="auto"/>
            </w:tcBorders>
            <w:noWrap/>
            <w:vAlign w:val="center"/>
          </w:tcPr>
          <w:p w:rsidR="004F5DD6" w:rsidRPr="00F54517" w:rsidRDefault="004F5DD6" w:rsidP="002267D4">
            <w:pPr>
              <w:ind w:right="170"/>
              <w:jc w:val="right"/>
              <w:rPr>
                <w:rFonts w:ascii="Myriad Pro" w:hAnsi="Myriad Pro"/>
                <w:sz w:val="20"/>
                <w:szCs w:val="20"/>
              </w:rPr>
            </w:pPr>
            <w:r w:rsidRPr="00F54517">
              <w:rPr>
                <w:rFonts w:ascii="Myriad Pro" w:hAnsi="Myriad Pro"/>
                <w:sz w:val="20"/>
                <w:szCs w:val="20"/>
              </w:rPr>
              <w:t>1.85</w:t>
            </w:r>
          </w:p>
        </w:tc>
        <w:tc>
          <w:tcPr>
            <w:tcW w:w="1540" w:type="dxa"/>
            <w:tcBorders>
              <w:top w:val="nil"/>
              <w:left w:val="nil"/>
              <w:bottom w:val="single" w:sz="4" w:space="0" w:color="auto"/>
              <w:right w:val="single" w:sz="4" w:space="0" w:color="auto"/>
            </w:tcBorders>
            <w:noWrap/>
            <w:vAlign w:val="center"/>
          </w:tcPr>
          <w:p w:rsidR="004F5DD6" w:rsidRPr="00F54517" w:rsidRDefault="004F5DD6" w:rsidP="002267D4">
            <w:pPr>
              <w:ind w:right="170"/>
              <w:jc w:val="right"/>
              <w:rPr>
                <w:rFonts w:ascii="Myriad Pro" w:hAnsi="Myriad Pro"/>
                <w:sz w:val="20"/>
                <w:szCs w:val="20"/>
              </w:rPr>
            </w:pPr>
            <w:r w:rsidRPr="00F54517">
              <w:rPr>
                <w:rFonts w:ascii="Myriad Pro" w:hAnsi="Myriad Pro"/>
                <w:sz w:val="20"/>
                <w:szCs w:val="20"/>
              </w:rPr>
              <w:t>0.79</w:t>
            </w:r>
          </w:p>
        </w:tc>
      </w:tr>
      <w:tr w:rsidR="004F5DD6" w:rsidRPr="00F54517" w:rsidTr="002267D4">
        <w:trPr>
          <w:trHeight w:val="360"/>
        </w:trPr>
        <w:tc>
          <w:tcPr>
            <w:tcW w:w="253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rPr>
                <w:rFonts w:ascii="Myriad Pro" w:hAnsi="Myriad Pro"/>
                <w:sz w:val="20"/>
                <w:szCs w:val="20"/>
              </w:rPr>
            </w:pPr>
            <w:r w:rsidRPr="00F54517">
              <w:rPr>
                <w:rFonts w:ascii="Myriad Pro" w:hAnsi="Myriad Pro"/>
                <w:sz w:val="20"/>
                <w:szCs w:val="20"/>
              </w:rPr>
              <w:t>North Kazakhstan</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492,969</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199,893</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15,432</w:t>
            </w:r>
          </w:p>
        </w:tc>
        <w:tc>
          <w:tcPr>
            <w:tcW w:w="1430" w:type="dxa"/>
            <w:tcBorders>
              <w:top w:val="single" w:sz="4" w:space="0" w:color="auto"/>
              <w:left w:val="nil"/>
              <w:bottom w:val="single" w:sz="4" w:space="0" w:color="auto"/>
              <w:right w:val="single" w:sz="4" w:space="0" w:color="auto"/>
            </w:tcBorders>
            <w:shd w:val="clear" w:color="auto" w:fill="FFFF00"/>
            <w:noWrap/>
            <w:vAlign w:val="center"/>
          </w:tcPr>
          <w:p w:rsidR="004F5DD6" w:rsidRPr="00F54517" w:rsidRDefault="004F5DD6" w:rsidP="002267D4">
            <w:pPr>
              <w:ind w:right="170"/>
              <w:jc w:val="right"/>
              <w:rPr>
                <w:rFonts w:ascii="Myriad Pro" w:hAnsi="Myriad Pro"/>
                <w:b/>
                <w:sz w:val="20"/>
                <w:szCs w:val="20"/>
              </w:rPr>
            </w:pPr>
            <w:r w:rsidRPr="00F54517">
              <w:rPr>
                <w:rFonts w:ascii="Myriad Pro" w:hAnsi="Myriad Pro"/>
                <w:b/>
                <w:sz w:val="20"/>
                <w:szCs w:val="20"/>
              </w:rPr>
              <w:t>0.27</w:t>
            </w:r>
          </w:p>
        </w:tc>
        <w:tc>
          <w:tcPr>
            <w:tcW w:w="1540" w:type="dxa"/>
            <w:tcBorders>
              <w:top w:val="nil"/>
              <w:left w:val="nil"/>
              <w:bottom w:val="single" w:sz="4" w:space="0" w:color="auto"/>
              <w:right w:val="single" w:sz="4" w:space="0" w:color="auto"/>
            </w:tcBorders>
            <w:shd w:val="clear" w:color="auto" w:fill="FFFF00"/>
            <w:noWrap/>
            <w:vAlign w:val="center"/>
          </w:tcPr>
          <w:p w:rsidR="004F5DD6" w:rsidRPr="00F54517" w:rsidRDefault="004F5DD6" w:rsidP="002267D4">
            <w:pPr>
              <w:ind w:right="170"/>
              <w:jc w:val="right"/>
              <w:rPr>
                <w:rFonts w:ascii="Myriad Pro" w:hAnsi="Myriad Pro"/>
                <w:b/>
                <w:sz w:val="20"/>
                <w:szCs w:val="20"/>
              </w:rPr>
            </w:pPr>
            <w:r w:rsidRPr="00F54517">
              <w:rPr>
                <w:rFonts w:ascii="Myriad Pro" w:hAnsi="Myriad Pro"/>
                <w:b/>
                <w:sz w:val="20"/>
                <w:szCs w:val="20"/>
              </w:rPr>
              <w:t>0.08</w:t>
            </w:r>
          </w:p>
        </w:tc>
      </w:tr>
      <w:tr w:rsidR="004F5DD6" w:rsidRPr="00F54517" w:rsidTr="002267D4">
        <w:trPr>
          <w:trHeight w:val="360"/>
        </w:trPr>
        <w:tc>
          <w:tcPr>
            <w:tcW w:w="253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rPr>
                <w:rFonts w:ascii="Myriad Pro" w:hAnsi="Myriad Pro"/>
                <w:sz w:val="20"/>
                <w:szCs w:val="20"/>
              </w:rPr>
            </w:pPr>
            <w:r w:rsidRPr="00F54517">
              <w:rPr>
                <w:rFonts w:ascii="Myriad Pro" w:hAnsi="Myriad Pro"/>
                <w:sz w:val="20"/>
                <w:szCs w:val="20"/>
              </w:rPr>
              <w:t>Pavlodar</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1,999,600</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989,600</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325,000</w:t>
            </w:r>
          </w:p>
        </w:tc>
        <w:tc>
          <w:tcPr>
            <w:tcW w:w="1430" w:type="dxa"/>
            <w:tcBorders>
              <w:top w:val="nil"/>
              <w:left w:val="nil"/>
              <w:bottom w:val="single" w:sz="4" w:space="0" w:color="auto"/>
              <w:right w:val="single" w:sz="4" w:space="0" w:color="auto"/>
            </w:tcBorders>
            <w:noWrap/>
            <w:vAlign w:val="center"/>
          </w:tcPr>
          <w:p w:rsidR="004F5DD6" w:rsidRPr="00F54517" w:rsidRDefault="004F5DD6" w:rsidP="002267D4">
            <w:pPr>
              <w:ind w:right="170"/>
              <w:jc w:val="right"/>
              <w:rPr>
                <w:rFonts w:ascii="Myriad Pro" w:hAnsi="Myriad Pro"/>
                <w:sz w:val="20"/>
                <w:szCs w:val="20"/>
              </w:rPr>
            </w:pPr>
            <w:r w:rsidRPr="00F54517">
              <w:rPr>
                <w:rFonts w:ascii="Myriad Pro" w:hAnsi="Myriad Pro"/>
                <w:sz w:val="20"/>
                <w:szCs w:val="20"/>
              </w:rPr>
              <w:t>0.98</w:t>
            </w:r>
          </w:p>
        </w:tc>
        <w:tc>
          <w:tcPr>
            <w:tcW w:w="1540" w:type="dxa"/>
            <w:tcBorders>
              <w:top w:val="nil"/>
              <w:left w:val="nil"/>
              <w:bottom w:val="single" w:sz="4" w:space="0" w:color="auto"/>
              <w:right w:val="single" w:sz="4" w:space="0" w:color="auto"/>
            </w:tcBorders>
            <w:noWrap/>
            <w:vAlign w:val="center"/>
          </w:tcPr>
          <w:p w:rsidR="004F5DD6" w:rsidRPr="00F54517" w:rsidRDefault="004F5DD6" w:rsidP="002267D4">
            <w:pPr>
              <w:ind w:right="170"/>
              <w:jc w:val="right"/>
              <w:rPr>
                <w:rFonts w:ascii="Myriad Pro" w:hAnsi="Myriad Pro"/>
                <w:sz w:val="20"/>
                <w:szCs w:val="20"/>
              </w:rPr>
            </w:pPr>
            <w:r w:rsidRPr="00F54517">
              <w:rPr>
                <w:rFonts w:ascii="Myriad Pro" w:hAnsi="Myriad Pro"/>
                <w:sz w:val="20"/>
                <w:szCs w:val="20"/>
              </w:rPr>
              <w:t>0.39</w:t>
            </w:r>
          </w:p>
        </w:tc>
      </w:tr>
      <w:tr w:rsidR="004F5DD6" w:rsidRPr="00F54517" w:rsidTr="002267D4">
        <w:trPr>
          <w:trHeight w:val="360"/>
        </w:trPr>
        <w:tc>
          <w:tcPr>
            <w:tcW w:w="253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rPr>
                <w:rFonts w:ascii="Myriad Pro" w:hAnsi="Myriad Pro"/>
                <w:sz w:val="20"/>
                <w:szCs w:val="20"/>
              </w:rPr>
            </w:pPr>
            <w:r w:rsidRPr="00F54517">
              <w:rPr>
                <w:rFonts w:ascii="Myriad Pro" w:hAnsi="Myriad Pro"/>
                <w:sz w:val="20"/>
                <w:szCs w:val="20"/>
              </w:rPr>
              <w:t>South Kazakhstan</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1,728,000</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209,065</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9,785</w:t>
            </w:r>
          </w:p>
        </w:tc>
        <w:tc>
          <w:tcPr>
            <w:tcW w:w="1430" w:type="dxa"/>
            <w:tcBorders>
              <w:top w:val="single" w:sz="4" w:space="0" w:color="auto"/>
              <w:left w:val="nil"/>
              <w:bottom w:val="single" w:sz="4" w:space="0" w:color="auto"/>
              <w:right w:val="single" w:sz="4" w:space="0" w:color="auto"/>
            </w:tcBorders>
            <w:shd w:val="clear" w:color="auto" w:fill="FFFF00"/>
            <w:noWrap/>
            <w:vAlign w:val="center"/>
          </w:tcPr>
          <w:p w:rsidR="004F5DD6" w:rsidRPr="00F54517" w:rsidRDefault="004F5DD6" w:rsidP="002267D4">
            <w:pPr>
              <w:ind w:right="170"/>
              <w:jc w:val="right"/>
              <w:rPr>
                <w:rFonts w:ascii="Myriad Pro" w:hAnsi="Myriad Pro"/>
                <w:b/>
                <w:sz w:val="20"/>
                <w:szCs w:val="20"/>
              </w:rPr>
            </w:pPr>
            <w:r w:rsidRPr="00F54517">
              <w:rPr>
                <w:rFonts w:ascii="Myriad Pro" w:hAnsi="Myriad Pro"/>
                <w:b/>
                <w:sz w:val="20"/>
                <w:szCs w:val="20"/>
              </w:rPr>
              <w:t>0.27</w:t>
            </w:r>
          </w:p>
        </w:tc>
        <w:tc>
          <w:tcPr>
            <w:tcW w:w="1540" w:type="dxa"/>
            <w:tcBorders>
              <w:top w:val="nil"/>
              <w:left w:val="nil"/>
              <w:bottom w:val="single" w:sz="4" w:space="0" w:color="auto"/>
              <w:right w:val="single" w:sz="4" w:space="0" w:color="auto"/>
            </w:tcBorders>
            <w:shd w:val="clear" w:color="auto" w:fill="FFFF00"/>
            <w:noWrap/>
            <w:vAlign w:val="center"/>
          </w:tcPr>
          <w:p w:rsidR="004F5DD6" w:rsidRPr="00F54517" w:rsidRDefault="004F5DD6" w:rsidP="002267D4">
            <w:pPr>
              <w:ind w:right="170"/>
              <w:jc w:val="right"/>
              <w:rPr>
                <w:rFonts w:ascii="Myriad Pro" w:hAnsi="Myriad Pro"/>
                <w:b/>
                <w:sz w:val="20"/>
                <w:szCs w:val="20"/>
              </w:rPr>
            </w:pPr>
            <w:r w:rsidRPr="00F54517">
              <w:rPr>
                <w:rFonts w:ascii="Myriad Pro" w:hAnsi="Myriad Pro"/>
                <w:b/>
                <w:sz w:val="20"/>
                <w:szCs w:val="20"/>
              </w:rPr>
              <w:t>0.03</w:t>
            </w:r>
          </w:p>
        </w:tc>
      </w:tr>
      <w:tr w:rsidR="004F5DD6" w:rsidRPr="00F54517" w:rsidTr="002267D4">
        <w:trPr>
          <w:trHeight w:val="360"/>
        </w:trPr>
        <w:tc>
          <w:tcPr>
            <w:tcW w:w="253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rPr>
                <w:rFonts w:ascii="Myriad Pro" w:hAnsi="Myriad Pro"/>
                <w:sz w:val="20"/>
                <w:szCs w:val="20"/>
              </w:rPr>
            </w:pPr>
            <w:r w:rsidRPr="00F54517">
              <w:rPr>
                <w:rFonts w:ascii="Myriad Pro" w:hAnsi="Myriad Pro"/>
                <w:sz w:val="20"/>
                <w:szCs w:val="20"/>
              </w:rPr>
              <w:t>West Kazakhstan</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401,200</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314,000</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2,100</w:t>
            </w:r>
          </w:p>
        </w:tc>
        <w:tc>
          <w:tcPr>
            <w:tcW w:w="1430" w:type="dxa"/>
            <w:tcBorders>
              <w:top w:val="single" w:sz="4" w:space="0" w:color="auto"/>
              <w:left w:val="nil"/>
              <w:bottom w:val="single" w:sz="4" w:space="0" w:color="auto"/>
              <w:right w:val="single" w:sz="4" w:space="0" w:color="auto"/>
            </w:tcBorders>
            <w:shd w:val="clear" w:color="auto" w:fill="FFFF00"/>
            <w:noWrap/>
            <w:vAlign w:val="center"/>
          </w:tcPr>
          <w:p w:rsidR="004F5DD6" w:rsidRPr="00F54517" w:rsidRDefault="004F5DD6" w:rsidP="002267D4">
            <w:pPr>
              <w:ind w:right="170"/>
              <w:jc w:val="right"/>
              <w:rPr>
                <w:rFonts w:ascii="Myriad Pro" w:hAnsi="Myriad Pro"/>
                <w:b/>
                <w:sz w:val="20"/>
                <w:szCs w:val="20"/>
              </w:rPr>
            </w:pPr>
            <w:r w:rsidRPr="00F54517">
              <w:rPr>
                <w:rFonts w:ascii="Myriad Pro" w:hAnsi="Myriad Pro"/>
                <w:b/>
                <w:sz w:val="20"/>
                <w:szCs w:val="20"/>
              </w:rPr>
              <w:t>0.24</w:t>
            </w:r>
          </w:p>
        </w:tc>
        <w:tc>
          <w:tcPr>
            <w:tcW w:w="1540" w:type="dxa"/>
            <w:tcBorders>
              <w:top w:val="nil"/>
              <w:left w:val="nil"/>
              <w:bottom w:val="single" w:sz="4" w:space="0" w:color="auto"/>
              <w:right w:val="single" w:sz="4" w:space="0" w:color="auto"/>
            </w:tcBorders>
            <w:shd w:val="clear" w:color="auto" w:fill="FFFF00"/>
            <w:noWrap/>
            <w:vAlign w:val="center"/>
          </w:tcPr>
          <w:p w:rsidR="004F5DD6" w:rsidRPr="00F54517" w:rsidRDefault="004F5DD6" w:rsidP="002267D4">
            <w:pPr>
              <w:ind w:right="170"/>
              <w:jc w:val="right"/>
              <w:rPr>
                <w:rFonts w:ascii="Myriad Pro" w:hAnsi="Myriad Pro"/>
                <w:b/>
                <w:sz w:val="20"/>
                <w:szCs w:val="20"/>
              </w:rPr>
            </w:pPr>
            <w:r w:rsidRPr="00F54517">
              <w:rPr>
                <w:rFonts w:ascii="Myriad Pro" w:hAnsi="Myriad Pro"/>
                <w:b/>
                <w:sz w:val="20"/>
                <w:szCs w:val="20"/>
              </w:rPr>
              <w:t>0.11</w:t>
            </w:r>
          </w:p>
        </w:tc>
      </w:tr>
      <w:tr w:rsidR="004F5DD6" w:rsidRPr="00F54517" w:rsidTr="002267D4">
        <w:trPr>
          <w:trHeight w:val="360"/>
        </w:trPr>
        <w:tc>
          <w:tcPr>
            <w:tcW w:w="253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rPr>
                <w:rFonts w:ascii="Myriad Pro" w:hAnsi="Myriad Pro"/>
                <w:sz w:val="20"/>
                <w:szCs w:val="20"/>
              </w:rPr>
            </w:pPr>
            <w:proofErr w:type="spellStart"/>
            <w:r w:rsidRPr="00F54517">
              <w:rPr>
                <w:rFonts w:ascii="Myriad Pro" w:hAnsi="Myriad Pro"/>
                <w:sz w:val="20"/>
                <w:szCs w:val="20"/>
              </w:rPr>
              <w:t>Zhambyl</w:t>
            </w:r>
            <w:proofErr w:type="spellEnd"/>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195,500</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446,100</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10,680</w:t>
            </w:r>
          </w:p>
        </w:tc>
        <w:tc>
          <w:tcPr>
            <w:tcW w:w="1430" w:type="dxa"/>
            <w:tcBorders>
              <w:top w:val="nil"/>
              <w:left w:val="nil"/>
              <w:bottom w:val="single" w:sz="4" w:space="0" w:color="auto"/>
              <w:right w:val="single" w:sz="4" w:space="0" w:color="auto"/>
            </w:tcBorders>
            <w:shd w:val="clear" w:color="auto" w:fill="FFFF00"/>
            <w:noWrap/>
            <w:vAlign w:val="center"/>
          </w:tcPr>
          <w:p w:rsidR="004F5DD6" w:rsidRPr="00F54517" w:rsidRDefault="004F5DD6" w:rsidP="002267D4">
            <w:pPr>
              <w:ind w:right="170"/>
              <w:jc w:val="right"/>
              <w:rPr>
                <w:rFonts w:ascii="Myriad Pro" w:hAnsi="Myriad Pro"/>
                <w:b/>
                <w:sz w:val="20"/>
                <w:szCs w:val="20"/>
              </w:rPr>
            </w:pPr>
            <w:r w:rsidRPr="00F54517">
              <w:rPr>
                <w:rFonts w:ascii="Myriad Pro" w:hAnsi="Myriad Pro"/>
                <w:b/>
                <w:sz w:val="20"/>
                <w:szCs w:val="20"/>
              </w:rPr>
              <w:t>0.18</w:t>
            </w:r>
          </w:p>
        </w:tc>
        <w:tc>
          <w:tcPr>
            <w:tcW w:w="1540" w:type="dxa"/>
            <w:tcBorders>
              <w:top w:val="nil"/>
              <w:left w:val="nil"/>
              <w:bottom w:val="single" w:sz="4" w:space="0" w:color="auto"/>
              <w:right w:val="single" w:sz="4" w:space="0" w:color="auto"/>
            </w:tcBorders>
            <w:shd w:val="clear" w:color="auto" w:fill="FFFF00"/>
            <w:noWrap/>
            <w:vAlign w:val="center"/>
          </w:tcPr>
          <w:p w:rsidR="004F5DD6" w:rsidRPr="00F54517" w:rsidRDefault="004F5DD6" w:rsidP="002267D4">
            <w:pPr>
              <w:ind w:right="170"/>
              <w:jc w:val="right"/>
              <w:rPr>
                <w:rFonts w:ascii="Myriad Pro" w:hAnsi="Myriad Pro"/>
                <w:b/>
                <w:sz w:val="20"/>
                <w:szCs w:val="20"/>
              </w:rPr>
            </w:pPr>
            <w:r w:rsidRPr="00F54517">
              <w:rPr>
                <w:rFonts w:ascii="Myriad Pro" w:hAnsi="Myriad Pro"/>
                <w:b/>
                <w:sz w:val="20"/>
                <w:szCs w:val="20"/>
              </w:rPr>
              <w:t>0.13</w:t>
            </w:r>
          </w:p>
        </w:tc>
      </w:tr>
      <w:tr w:rsidR="004F5DD6" w:rsidRPr="00F54517" w:rsidTr="002267D4">
        <w:trPr>
          <w:trHeight w:val="360"/>
        </w:trPr>
        <w:tc>
          <w:tcPr>
            <w:tcW w:w="253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rPr>
                <w:rFonts w:ascii="Myriad Pro" w:hAnsi="Myriad Pro"/>
                <w:sz w:val="20"/>
                <w:szCs w:val="20"/>
              </w:rPr>
            </w:pPr>
            <w:r w:rsidRPr="00F54517">
              <w:rPr>
                <w:rFonts w:ascii="Myriad Pro" w:hAnsi="Myriad Pro"/>
                <w:sz w:val="20"/>
                <w:szCs w:val="20"/>
              </w:rPr>
              <w:t>Astana (city)</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11,122</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416,003</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ind w:right="113"/>
              <w:jc w:val="right"/>
              <w:rPr>
                <w:rFonts w:ascii="Myriad Pro" w:hAnsi="Myriad Pro"/>
                <w:sz w:val="20"/>
                <w:szCs w:val="20"/>
              </w:rPr>
            </w:pPr>
            <w:r w:rsidRPr="00F54517">
              <w:rPr>
                <w:rFonts w:ascii="Myriad Pro" w:hAnsi="Myriad Pro"/>
                <w:sz w:val="20"/>
                <w:szCs w:val="20"/>
              </w:rPr>
              <w:t>29,412</w:t>
            </w:r>
          </w:p>
        </w:tc>
        <w:tc>
          <w:tcPr>
            <w:tcW w:w="1430" w:type="dxa"/>
            <w:tcBorders>
              <w:top w:val="single" w:sz="4" w:space="0" w:color="auto"/>
              <w:left w:val="nil"/>
              <w:bottom w:val="single" w:sz="4" w:space="0" w:color="auto"/>
              <w:right w:val="single" w:sz="4" w:space="0" w:color="auto"/>
            </w:tcBorders>
            <w:shd w:val="clear" w:color="auto" w:fill="FFFF00"/>
            <w:noWrap/>
            <w:vAlign w:val="center"/>
          </w:tcPr>
          <w:p w:rsidR="004F5DD6" w:rsidRPr="00F54517" w:rsidRDefault="004F5DD6" w:rsidP="002267D4">
            <w:pPr>
              <w:ind w:right="170"/>
              <w:jc w:val="right"/>
              <w:rPr>
                <w:rFonts w:ascii="Myriad Pro" w:hAnsi="Myriad Pro"/>
                <w:b/>
                <w:sz w:val="20"/>
                <w:szCs w:val="20"/>
              </w:rPr>
            </w:pPr>
            <w:r w:rsidRPr="00F54517">
              <w:rPr>
                <w:rFonts w:ascii="Myriad Pro" w:hAnsi="Myriad Pro"/>
                <w:b/>
                <w:sz w:val="20"/>
                <w:szCs w:val="20"/>
              </w:rPr>
              <w:t>0.17</w:t>
            </w:r>
          </w:p>
        </w:tc>
        <w:tc>
          <w:tcPr>
            <w:tcW w:w="1540" w:type="dxa"/>
            <w:tcBorders>
              <w:top w:val="single" w:sz="4" w:space="0" w:color="auto"/>
              <w:left w:val="nil"/>
              <w:bottom w:val="single" w:sz="4" w:space="0" w:color="auto"/>
              <w:right w:val="single" w:sz="4" w:space="0" w:color="auto"/>
            </w:tcBorders>
            <w:shd w:val="clear" w:color="auto" w:fill="FFFF00"/>
            <w:noWrap/>
            <w:vAlign w:val="center"/>
          </w:tcPr>
          <w:p w:rsidR="004F5DD6" w:rsidRPr="00F54517" w:rsidRDefault="004F5DD6" w:rsidP="002267D4">
            <w:pPr>
              <w:ind w:right="170"/>
              <w:jc w:val="right"/>
              <w:rPr>
                <w:rFonts w:ascii="Myriad Pro" w:hAnsi="Myriad Pro"/>
                <w:b/>
                <w:sz w:val="20"/>
                <w:szCs w:val="20"/>
              </w:rPr>
            </w:pPr>
            <w:r w:rsidRPr="00F54517">
              <w:rPr>
                <w:rFonts w:ascii="Myriad Pro" w:hAnsi="Myriad Pro"/>
                <w:b/>
                <w:sz w:val="20"/>
                <w:szCs w:val="20"/>
              </w:rPr>
              <w:t>0.17</w:t>
            </w:r>
          </w:p>
        </w:tc>
      </w:tr>
      <w:tr w:rsidR="004F5DD6" w:rsidRPr="00F54517" w:rsidTr="002267D4">
        <w:trPr>
          <w:trHeight w:val="360"/>
        </w:trPr>
        <w:tc>
          <w:tcPr>
            <w:tcW w:w="253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rPr>
                <w:rFonts w:ascii="Myriad Pro" w:hAnsi="Myriad Pro"/>
                <w:sz w:val="20"/>
                <w:szCs w:val="20"/>
              </w:rPr>
            </w:pPr>
            <w:proofErr w:type="spellStart"/>
            <w:r w:rsidRPr="00F54517">
              <w:rPr>
                <w:rFonts w:ascii="Myriad Pro" w:hAnsi="Myriad Pro"/>
                <w:sz w:val="20"/>
                <w:szCs w:val="20"/>
              </w:rPr>
              <w:t>Almaty</w:t>
            </w:r>
            <w:proofErr w:type="spellEnd"/>
            <w:r w:rsidRPr="00F54517">
              <w:rPr>
                <w:rFonts w:ascii="Myriad Pro" w:hAnsi="Myriad Pro"/>
                <w:sz w:val="20"/>
                <w:szCs w:val="20"/>
              </w:rPr>
              <w:t xml:space="preserve"> (city)</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jc w:val="right"/>
              <w:rPr>
                <w:rFonts w:ascii="Myriad Pro" w:hAnsi="Myriad Pro"/>
                <w:sz w:val="20"/>
                <w:szCs w:val="20"/>
              </w:rPr>
            </w:pPr>
            <w:r w:rsidRPr="00F54517">
              <w:rPr>
                <w:rFonts w:ascii="Myriad Pro" w:hAnsi="Myriad Pro"/>
                <w:sz w:val="20"/>
                <w:szCs w:val="20"/>
              </w:rPr>
              <w:t>1,396,293</w:t>
            </w:r>
          </w:p>
        </w:tc>
        <w:tc>
          <w:tcPr>
            <w:tcW w:w="1210" w:type="dxa"/>
            <w:tcBorders>
              <w:top w:val="nil"/>
              <w:left w:val="nil"/>
              <w:bottom w:val="single" w:sz="4" w:space="0" w:color="auto"/>
              <w:right w:val="single" w:sz="4" w:space="0" w:color="auto"/>
            </w:tcBorders>
            <w:noWrap/>
            <w:vAlign w:val="center"/>
          </w:tcPr>
          <w:p w:rsidR="004F5DD6" w:rsidRPr="00F54517" w:rsidRDefault="004F5DD6" w:rsidP="002267D4">
            <w:pPr>
              <w:jc w:val="right"/>
              <w:rPr>
                <w:rFonts w:ascii="Myriad Pro" w:hAnsi="Myriad Pro"/>
                <w:sz w:val="20"/>
                <w:szCs w:val="20"/>
              </w:rPr>
            </w:pPr>
            <w:r w:rsidRPr="00F54517">
              <w:rPr>
                <w:rFonts w:ascii="Myriad Pro" w:hAnsi="Myriad Pro"/>
                <w:sz w:val="20"/>
                <w:szCs w:val="20"/>
              </w:rPr>
              <w:t>270,032</w:t>
            </w:r>
          </w:p>
        </w:tc>
        <w:tc>
          <w:tcPr>
            <w:tcW w:w="1320" w:type="dxa"/>
            <w:tcBorders>
              <w:top w:val="nil"/>
              <w:left w:val="nil"/>
              <w:bottom w:val="single" w:sz="4" w:space="0" w:color="auto"/>
              <w:right w:val="single" w:sz="4" w:space="0" w:color="auto"/>
            </w:tcBorders>
            <w:noWrap/>
            <w:vAlign w:val="center"/>
          </w:tcPr>
          <w:p w:rsidR="004F5DD6" w:rsidRPr="00F54517" w:rsidRDefault="004F5DD6" w:rsidP="002267D4">
            <w:pPr>
              <w:ind w:right="170"/>
              <w:jc w:val="right"/>
              <w:rPr>
                <w:rFonts w:ascii="Myriad Pro" w:hAnsi="Myriad Pro"/>
                <w:sz w:val="20"/>
                <w:szCs w:val="20"/>
              </w:rPr>
            </w:pPr>
            <w:r w:rsidRPr="00F54517">
              <w:rPr>
                <w:rFonts w:ascii="Myriad Pro" w:hAnsi="Myriad Pro"/>
                <w:sz w:val="20"/>
                <w:szCs w:val="20"/>
              </w:rPr>
              <w:t>25,346</w:t>
            </w:r>
          </w:p>
        </w:tc>
        <w:tc>
          <w:tcPr>
            <w:tcW w:w="1430" w:type="dxa"/>
            <w:tcBorders>
              <w:top w:val="single" w:sz="4" w:space="0" w:color="auto"/>
              <w:left w:val="nil"/>
              <w:bottom w:val="single" w:sz="4" w:space="0" w:color="auto"/>
              <w:right w:val="single" w:sz="4" w:space="0" w:color="auto"/>
            </w:tcBorders>
            <w:shd w:val="clear" w:color="auto" w:fill="FFFF00"/>
            <w:noWrap/>
            <w:vAlign w:val="center"/>
          </w:tcPr>
          <w:p w:rsidR="004F5DD6" w:rsidRPr="00F54517" w:rsidRDefault="004F5DD6" w:rsidP="002267D4">
            <w:pPr>
              <w:ind w:right="170"/>
              <w:jc w:val="right"/>
              <w:rPr>
                <w:rFonts w:ascii="Myriad Pro" w:hAnsi="Myriad Pro"/>
                <w:b/>
                <w:sz w:val="20"/>
                <w:szCs w:val="20"/>
              </w:rPr>
            </w:pPr>
            <w:r w:rsidRPr="00F54517">
              <w:rPr>
                <w:rFonts w:ascii="Myriad Pro" w:hAnsi="Myriad Pro"/>
                <w:b/>
                <w:sz w:val="20"/>
                <w:szCs w:val="20"/>
              </w:rPr>
              <w:t>0.29</w:t>
            </w:r>
          </w:p>
        </w:tc>
        <w:tc>
          <w:tcPr>
            <w:tcW w:w="1540" w:type="dxa"/>
            <w:tcBorders>
              <w:top w:val="single" w:sz="4" w:space="0" w:color="auto"/>
              <w:left w:val="nil"/>
              <w:bottom w:val="single" w:sz="4" w:space="0" w:color="auto"/>
              <w:right w:val="single" w:sz="4" w:space="0" w:color="auto"/>
            </w:tcBorders>
            <w:shd w:val="clear" w:color="auto" w:fill="FFFF00"/>
            <w:noWrap/>
            <w:vAlign w:val="center"/>
          </w:tcPr>
          <w:p w:rsidR="004F5DD6" w:rsidRPr="00F54517" w:rsidRDefault="004F5DD6" w:rsidP="002267D4">
            <w:pPr>
              <w:ind w:right="170"/>
              <w:jc w:val="right"/>
              <w:rPr>
                <w:rFonts w:ascii="Myriad Pro" w:hAnsi="Myriad Pro"/>
                <w:b/>
                <w:sz w:val="20"/>
                <w:szCs w:val="20"/>
              </w:rPr>
            </w:pPr>
            <w:r w:rsidRPr="00F54517">
              <w:rPr>
                <w:rFonts w:ascii="Myriad Pro" w:hAnsi="Myriad Pro"/>
                <w:b/>
                <w:sz w:val="20"/>
                <w:szCs w:val="20"/>
              </w:rPr>
              <w:t>0.05</w:t>
            </w:r>
          </w:p>
        </w:tc>
      </w:tr>
    </w:tbl>
    <w:p w:rsidR="004F5DD6" w:rsidRPr="00F54517" w:rsidRDefault="004F5DD6" w:rsidP="004F5DD6">
      <w:pPr>
        <w:spacing w:after="120"/>
        <w:rPr>
          <w:rFonts w:ascii="Myriad Pro" w:hAnsi="Myriad Pro"/>
          <w:b/>
          <w:bCs/>
          <w:sz w:val="20"/>
          <w:szCs w:val="20"/>
          <w:lang w:eastAsia="pl-PL"/>
        </w:rPr>
      </w:pPr>
    </w:p>
    <w:p w:rsidR="004F5DD6" w:rsidRPr="00F54517" w:rsidRDefault="004F5DD6" w:rsidP="004F5DD6">
      <w:pPr>
        <w:spacing w:after="120"/>
        <w:rPr>
          <w:rFonts w:ascii="Myriad Pro" w:hAnsi="Myriad Pro"/>
          <w:sz w:val="20"/>
          <w:szCs w:val="20"/>
        </w:rPr>
      </w:pPr>
      <w:r w:rsidRPr="00F54517">
        <w:rPr>
          <w:rFonts w:ascii="Myriad Pro" w:hAnsi="Myriad Pro"/>
          <w:sz w:val="20"/>
          <w:szCs w:val="20"/>
        </w:rPr>
        <w:t xml:space="preserve">The above table omits class G waste (non-infectious industrial/hazardous waste) as it is reported in various units: mass, volume, number of items, and non-quantificational digits, and, hence, it cannot serve for overall comparison and calculation. With regard to class D – radioactive waste, according to </w:t>
      </w:r>
      <w:r w:rsidR="00B94BAD" w:rsidRPr="00F54517">
        <w:rPr>
          <w:rFonts w:ascii="Myriad Pro" w:hAnsi="Myriad Pro"/>
          <w:sz w:val="20"/>
          <w:szCs w:val="20"/>
        </w:rPr>
        <w:t>MPH</w:t>
      </w:r>
      <w:r w:rsidRPr="00F54517">
        <w:rPr>
          <w:rFonts w:ascii="Myriad Pro" w:hAnsi="Myriad Pro"/>
          <w:sz w:val="20"/>
          <w:szCs w:val="20"/>
        </w:rPr>
        <w:t xml:space="preserve">, it was reported as generated in Karaganda (21 </w:t>
      </w:r>
      <w:proofErr w:type="gramStart"/>
      <w:r w:rsidRPr="00F54517">
        <w:rPr>
          <w:rFonts w:ascii="Myriad Pro" w:hAnsi="Myriad Pro"/>
          <w:sz w:val="20"/>
          <w:szCs w:val="20"/>
        </w:rPr>
        <w:t>kg),</w:t>
      </w:r>
      <w:proofErr w:type="gramEnd"/>
      <w:r w:rsidRPr="00F54517">
        <w:rPr>
          <w:rFonts w:ascii="Myriad Pro" w:hAnsi="Myriad Pro"/>
          <w:sz w:val="20"/>
          <w:szCs w:val="20"/>
        </w:rPr>
        <w:t xml:space="preserve"> and North Kazakhstan (120 kg) regions.</w:t>
      </w:r>
    </w:p>
    <w:p w:rsidR="004F5DD6" w:rsidRPr="00F54517" w:rsidRDefault="004F5DD6" w:rsidP="004F5DD6">
      <w:pPr>
        <w:spacing w:after="120"/>
        <w:rPr>
          <w:rFonts w:ascii="Myriad Pro" w:hAnsi="Myriad Pro"/>
          <w:sz w:val="20"/>
          <w:szCs w:val="20"/>
        </w:rPr>
      </w:pPr>
      <w:r w:rsidRPr="00F54517">
        <w:rPr>
          <w:rFonts w:ascii="Myriad Pro" w:hAnsi="Myriad Pro"/>
          <w:sz w:val="20"/>
          <w:szCs w:val="20"/>
        </w:rPr>
        <w:t>The table cells with parameters marked in bold script and yellow highlights indicate the data which significantly differs from waste generation rates calculated by WHO and UNDP for similar countries</w:t>
      </w:r>
      <w:r w:rsidRPr="00F54517">
        <w:rPr>
          <w:rStyle w:val="FootnoteReference"/>
          <w:rFonts w:ascii="Myriad Pro" w:hAnsi="Myriad Pro"/>
          <w:sz w:val="20"/>
          <w:szCs w:val="20"/>
        </w:rPr>
        <w:footnoteReference w:id="29"/>
      </w:r>
      <w:r w:rsidRPr="00F54517">
        <w:rPr>
          <w:rFonts w:ascii="Myriad Pro" w:hAnsi="Myriad Pro"/>
          <w:sz w:val="20"/>
          <w:szCs w:val="20"/>
        </w:rPr>
        <w:t>. In these cases, the quantity of waste generated is underreported in the order 100 – 2000% for both categories of municipal and infectious waste.</w:t>
      </w:r>
    </w:p>
    <w:p w:rsidR="004F5DD6" w:rsidRPr="00F54517" w:rsidRDefault="004F5DD6" w:rsidP="004F5DD6">
      <w:pPr>
        <w:rPr>
          <w:rFonts w:ascii="Myriad Pro" w:hAnsi="Myriad Pro"/>
          <w:sz w:val="20"/>
          <w:szCs w:val="20"/>
        </w:rPr>
      </w:pPr>
      <w:r w:rsidRPr="00F54517">
        <w:rPr>
          <w:rFonts w:ascii="Myriad Pro" w:hAnsi="Myriad Pro"/>
          <w:sz w:val="20"/>
          <w:szCs w:val="20"/>
        </w:rPr>
        <w:t xml:space="preserve">In order to determine actual waste management practice and healthcare waste generation rates, the project formulation team carried out a 14-days long baseline assessment in one (1) rural hospital in </w:t>
      </w:r>
      <w:proofErr w:type="spellStart"/>
      <w:r w:rsidRPr="00F54517">
        <w:rPr>
          <w:rFonts w:ascii="Myriad Pro" w:hAnsi="Myriad Pro"/>
          <w:sz w:val="20"/>
          <w:szCs w:val="20"/>
        </w:rPr>
        <w:t>Arshaly</w:t>
      </w:r>
      <w:proofErr w:type="spellEnd"/>
      <w:r w:rsidRPr="00F54517">
        <w:rPr>
          <w:rFonts w:ascii="Myriad Pro" w:hAnsi="Myriad Pro"/>
          <w:sz w:val="20"/>
          <w:szCs w:val="20"/>
        </w:rPr>
        <w:t xml:space="preserve"> in </w:t>
      </w:r>
      <w:proofErr w:type="spellStart"/>
      <w:r w:rsidRPr="00F54517">
        <w:rPr>
          <w:rFonts w:ascii="Myriad Pro" w:hAnsi="Myriad Pro"/>
          <w:sz w:val="20"/>
          <w:szCs w:val="20"/>
        </w:rPr>
        <w:t>Akmola</w:t>
      </w:r>
      <w:proofErr w:type="spellEnd"/>
      <w:r w:rsidRPr="00F54517">
        <w:rPr>
          <w:rFonts w:ascii="Myriad Pro" w:hAnsi="Myriad Pro"/>
          <w:sz w:val="20"/>
          <w:szCs w:val="20"/>
        </w:rPr>
        <w:t xml:space="preserve"> Oblast (135 beds), and two (2) tertiary hospitals in Astana (360 beds) and Ust-Kamenogorsk (670 beds)</w:t>
      </w:r>
      <w:r w:rsidRPr="00F54517">
        <w:rPr>
          <w:rStyle w:val="FootnoteReference"/>
          <w:rFonts w:ascii="Myriad Pro" w:hAnsi="Myriad Pro"/>
          <w:sz w:val="20"/>
          <w:szCs w:val="20"/>
        </w:rPr>
        <w:footnoteReference w:id="30"/>
      </w:r>
      <w:r w:rsidRPr="00F54517">
        <w:rPr>
          <w:rFonts w:ascii="Myriad Pro" w:hAnsi="Myriad Pro"/>
          <w:sz w:val="20"/>
          <w:szCs w:val="20"/>
        </w:rPr>
        <w:t xml:space="preserve">. The team’s representatives also interviewed a surgery hospital in Astana (180 beds) and a tertiary hospital in </w:t>
      </w:r>
      <w:proofErr w:type="spellStart"/>
      <w:r w:rsidRPr="00F54517">
        <w:rPr>
          <w:rFonts w:ascii="Myriad Pro" w:hAnsi="Myriad Pro"/>
          <w:sz w:val="20"/>
          <w:szCs w:val="20"/>
        </w:rPr>
        <w:t>Kyzylorda</w:t>
      </w:r>
      <w:proofErr w:type="spellEnd"/>
      <w:r w:rsidRPr="00F54517">
        <w:rPr>
          <w:rFonts w:ascii="Myriad Pro" w:hAnsi="Myriad Pro"/>
          <w:sz w:val="20"/>
          <w:szCs w:val="20"/>
        </w:rPr>
        <w:t xml:space="preserve"> (780 beds). Information collected in these facilities shows that:</w:t>
      </w:r>
    </w:p>
    <w:p w:rsidR="004F5DD6" w:rsidRPr="00F54517" w:rsidRDefault="004F5DD6" w:rsidP="004F5DD6">
      <w:pPr>
        <w:rPr>
          <w:rFonts w:ascii="Myriad Pro" w:hAnsi="Myriad Pro"/>
          <w:sz w:val="20"/>
          <w:szCs w:val="20"/>
        </w:rPr>
      </w:pPr>
    </w:p>
    <w:p w:rsidR="004F5DD6" w:rsidRPr="00F54517" w:rsidRDefault="004F5DD6" w:rsidP="008D4242">
      <w:pPr>
        <w:numPr>
          <w:ilvl w:val="0"/>
          <w:numId w:val="31"/>
        </w:numPr>
        <w:spacing w:after="0"/>
        <w:rPr>
          <w:rFonts w:ascii="Myriad Pro" w:hAnsi="Myriad Pro"/>
          <w:sz w:val="20"/>
          <w:szCs w:val="20"/>
        </w:rPr>
      </w:pPr>
      <w:r w:rsidRPr="00F54517">
        <w:rPr>
          <w:rFonts w:ascii="Myriad Pro" w:hAnsi="Myriad Pro"/>
          <w:sz w:val="20"/>
          <w:szCs w:val="20"/>
        </w:rPr>
        <w:t>Average infectious waste generation rate in hospitals that have well implemented waste classification and segregation system is 0.2 kg/occupied bed/day.</w:t>
      </w:r>
    </w:p>
    <w:p w:rsidR="004F5DD6" w:rsidRPr="00F54517" w:rsidRDefault="004F5DD6" w:rsidP="008D4242">
      <w:pPr>
        <w:numPr>
          <w:ilvl w:val="0"/>
          <w:numId w:val="31"/>
        </w:numPr>
        <w:spacing w:after="0"/>
        <w:rPr>
          <w:rFonts w:ascii="Myriad Pro" w:hAnsi="Myriad Pro"/>
          <w:sz w:val="20"/>
          <w:szCs w:val="20"/>
        </w:rPr>
      </w:pPr>
      <w:r w:rsidRPr="00F54517">
        <w:rPr>
          <w:rFonts w:ascii="Myriad Pro" w:hAnsi="Myriad Pro"/>
          <w:sz w:val="20"/>
          <w:szCs w:val="20"/>
        </w:rPr>
        <w:t>In hospitals where waste mixing occurs and/or waste is disinfected or incinerated on-site, infectious waste generation rate reaches 0.49 kg/occupied bed/day.</w:t>
      </w:r>
    </w:p>
    <w:p w:rsidR="004F5DD6" w:rsidRPr="00F54517" w:rsidRDefault="004F5DD6" w:rsidP="008D4242">
      <w:pPr>
        <w:numPr>
          <w:ilvl w:val="0"/>
          <w:numId w:val="31"/>
        </w:numPr>
        <w:spacing w:after="0"/>
        <w:rPr>
          <w:rFonts w:ascii="Myriad Pro" w:hAnsi="Myriad Pro"/>
          <w:sz w:val="20"/>
          <w:szCs w:val="20"/>
        </w:rPr>
      </w:pPr>
      <w:r w:rsidRPr="00F54517">
        <w:rPr>
          <w:rFonts w:ascii="Myriad Pro" w:hAnsi="Myriad Pro"/>
          <w:sz w:val="20"/>
          <w:szCs w:val="20"/>
        </w:rPr>
        <w:t>Infectious waste generation rate in isolation wards reaches 1.17 kg/occupied bed/day.</w:t>
      </w:r>
    </w:p>
    <w:p w:rsidR="004F5DD6" w:rsidRPr="00F54517" w:rsidRDefault="004F5DD6" w:rsidP="008D4242">
      <w:pPr>
        <w:numPr>
          <w:ilvl w:val="0"/>
          <w:numId w:val="31"/>
        </w:numPr>
        <w:spacing w:after="0"/>
        <w:rPr>
          <w:rFonts w:ascii="Myriad Pro" w:hAnsi="Myriad Pro"/>
          <w:sz w:val="20"/>
          <w:szCs w:val="20"/>
        </w:rPr>
      </w:pPr>
      <w:r w:rsidRPr="00F54517">
        <w:rPr>
          <w:rFonts w:ascii="Myriad Pro" w:hAnsi="Myriad Pro"/>
          <w:sz w:val="20"/>
          <w:szCs w:val="20"/>
        </w:rPr>
        <w:lastRenderedPageBreak/>
        <w:t>All assessed hospitals do not conduct real weighing of municipal waste (MSW), and they report on MSW based on an estimates only, using an incorrect formula. Measured municipal solid waste generation rate varies from 0.4 to 2.35 kg/occupied bed/day.</w:t>
      </w:r>
    </w:p>
    <w:p w:rsidR="004F5DD6" w:rsidRPr="00F54517" w:rsidRDefault="004F5DD6" w:rsidP="008D4242">
      <w:pPr>
        <w:numPr>
          <w:ilvl w:val="0"/>
          <w:numId w:val="31"/>
        </w:numPr>
        <w:spacing w:after="0"/>
        <w:rPr>
          <w:rFonts w:ascii="Myriad Pro" w:hAnsi="Myriad Pro"/>
          <w:sz w:val="20"/>
          <w:szCs w:val="20"/>
        </w:rPr>
      </w:pPr>
      <w:r w:rsidRPr="00F54517">
        <w:rPr>
          <w:rFonts w:ascii="Myriad Pro" w:hAnsi="Myriad Pro"/>
          <w:sz w:val="20"/>
          <w:szCs w:val="20"/>
        </w:rPr>
        <w:t xml:space="preserve">Chlorine-based disinfection of infectious healthcare waste is commonly practiced, and it is often applied to waste scheduled for incineration. This practice leads to increased emissions of </w:t>
      </w:r>
      <w:proofErr w:type="spellStart"/>
      <w:r w:rsidR="00C044E9" w:rsidRPr="00F54517">
        <w:rPr>
          <w:rFonts w:ascii="Myriad Pro" w:hAnsi="Myriad Pro"/>
          <w:sz w:val="20"/>
          <w:szCs w:val="20"/>
        </w:rPr>
        <w:t>u</w:t>
      </w:r>
      <w:r w:rsidRPr="00F54517">
        <w:rPr>
          <w:rFonts w:ascii="Myriad Pro" w:hAnsi="Myriad Pro"/>
          <w:sz w:val="20"/>
          <w:szCs w:val="20"/>
        </w:rPr>
        <w:t>POPs</w:t>
      </w:r>
      <w:proofErr w:type="spellEnd"/>
      <w:r w:rsidRPr="00F54517">
        <w:rPr>
          <w:rFonts w:ascii="Myriad Pro" w:hAnsi="Myriad Pro"/>
          <w:sz w:val="20"/>
          <w:szCs w:val="20"/>
        </w:rPr>
        <w:t xml:space="preserve"> during incineration process.</w:t>
      </w:r>
    </w:p>
    <w:p w:rsidR="004F5DD6" w:rsidRPr="00F54517" w:rsidRDefault="004F5DD6" w:rsidP="008D4242">
      <w:pPr>
        <w:numPr>
          <w:ilvl w:val="0"/>
          <w:numId w:val="31"/>
        </w:numPr>
        <w:spacing w:after="0"/>
        <w:rPr>
          <w:rFonts w:ascii="Myriad Pro" w:hAnsi="Myriad Pro"/>
          <w:sz w:val="20"/>
          <w:szCs w:val="20"/>
        </w:rPr>
      </w:pPr>
      <w:r w:rsidRPr="00F54517">
        <w:rPr>
          <w:rFonts w:ascii="Myriad Pro" w:hAnsi="Myriad Pro"/>
          <w:sz w:val="20"/>
          <w:szCs w:val="20"/>
        </w:rPr>
        <w:t>Hospitals, which disinfect waste on-site, underreport infectious waste generation rates as this decontaminated stream is often reported as municipal waste only.</w:t>
      </w:r>
    </w:p>
    <w:p w:rsidR="004F5DD6" w:rsidRPr="00F54517" w:rsidRDefault="004F5DD6" w:rsidP="004F5DD6">
      <w:pPr>
        <w:spacing w:after="0"/>
        <w:rPr>
          <w:rFonts w:ascii="Myriad Pro" w:hAnsi="Myriad Pro"/>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sz w:val="20"/>
          <w:szCs w:val="20"/>
        </w:rPr>
        <w:t>Taking the above issues into consideration, it is expected that the total quantity of infectious waste generated in Kazakhstan’s healthcare facilities well exceeds 10,000 tons per year. Correspondingly, the amount of generated municipal waste in country healthcare facilities is expected to be more than 20,000 tons annually.</w:t>
      </w:r>
    </w:p>
    <w:p w:rsidR="004F5DD6" w:rsidRPr="00F54517" w:rsidRDefault="004F5DD6" w:rsidP="004F5DD6">
      <w:pPr>
        <w:spacing w:after="0"/>
        <w:rPr>
          <w:rFonts w:ascii="Myriad Pro" w:hAnsi="Myriad Pro"/>
          <w:sz w:val="20"/>
          <w:szCs w:val="20"/>
        </w:rPr>
      </w:pPr>
    </w:p>
    <w:p w:rsidR="004F5DD6" w:rsidRPr="00F54517" w:rsidRDefault="004F5DD6" w:rsidP="004F5DD6">
      <w:pPr>
        <w:autoSpaceDE w:val="0"/>
        <w:autoSpaceDN w:val="0"/>
        <w:adjustRightInd w:val="0"/>
        <w:spacing w:after="0"/>
        <w:rPr>
          <w:rFonts w:ascii="Myriad Pro" w:hAnsi="Myriad Pro"/>
          <w:sz w:val="20"/>
          <w:szCs w:val="20"/>
        </w:rPr>
      </w:pPr>
      <w:r w:rsidRPr="00F54517">
        <w:rPr>
          <w:rFonts w:ascii="Myriad Pro" w:hAnsi="Myriad Pro"/>
          <w:sz w:val="20"/>
          <w:szCs w:val="20"/>
        </w:rPr>
        <w:t>For incineration of hazardous healthcare waste, there is a similar problem concerning data reporting, its correctness and verification as related to waste generation rates. Information on quantities of incinerated waste is not maintained by Ministry of Environmental Protection (MEP), despite the fact that it is obligatory for waste management service providers to report on these figures. Official data is available indirectly in a MEP report on national emissions of greenhouse gases (GHG)</w:t>
      </w:r>
      <w:r w:rsidRPr="00F54517">
        <w:rPr>
          <w:rStyle w:val="FootnoteReference"/>
          <w:rFonts w:ascii="Myriad Pro" w:hAnsi="Myriad Pro"/>
          <w:sz w:val="20"/>
          <w:szCs w:val="20"/>
        </w:rPr>
        <w:footnoteReference w:id="31"/>
      </w:r>
      <w:r w:rsidRPr="00F54517">
        <w:rPr>
          <w:rFonts w:ascii="Myriad Pro" w:hAnsi="Myriad Pro"/>
          <w:sz w:val="20"/>
          <w:szCs w:val="20"/>
        </w:rPr>
        <w:t>. According to that report, the quantity of healthcare waste incinerated in Kazakhstan had risen from 681 tons in 2007 to 9,652 tons in 2011. It should, however, be noted that this latest number does not correspond to the quantity of infectious waste reported by the Ministry of Public Health.</w:t>
      </w:r>
    </w:p>
    <w:p w:rsidR="004F5DD6" w:rsidRPr="00F54517" w:rsidRDefault="004F5DD6" w:rsidP="004F5DD6">
      <w:pPr>
        <w:autoSpaceDE w:val="0"/>
        <w:autoSpaceDN w:val="0"/>
        <w:adjustRightInd w:val="0"/>
        <w:spacing w:after="0"/>
        <w:rPr>
          <w:rFonts w:ascii="Myriad Pro" w:hAnsi="Myriad Pro"/>
          <w:sz w:val="20"/>
          <w:szCs w:val="20"/>
        </w:rPr>
      </w:pPr>
    </w:p>
    <w:p w:rsidR="004F5DD6" w:rsidRPr="00F54517" w:rsidRDefault="004F5DD6" w:rsidP="004F5DD6">
      <w:pPr>
        <w:autoSpaceDE w:val="0"/>
        <w:autoSpaceDN w:val="0"/>
        <w:adjustRightInd w:val="0"/>
        <w:spacing w:after="0"/>
        <w:rPr>
          <w:rFonts w:ascii="Myriad Pro" w:hAnsi="Myriad Pro"/>
          <w:sz w:val="20"/>
          <w:szCs w:val="20"/>
        </w:rPr>
      </w:pPr>
      <w:r w:rsidRPr="00F54517">
        <w:rPr>
          <w:rFonts w:ascii="Myriad Pro" w:hAnsi="Myriad Pro"/>
          <w:sz w:val="20"/>
          <w:szCs w:val="20"/>
        </w:rPr>
        <w:t>Incineration is the dominant method of infectious waste treatment in Kazakhstan. There are at least 1,176 operating incineration facilities of which only 91 are specialized installations. The largest number of country facilities is represented by ordinary boilers; batch type and muffle furnaces. Co-incineration of healthcare waste in heating furnaces is commonly practiced by rural health institutions which have no access to, and/or have limited budget for external services. From the legal point of view such practices are illegal as Ministry of Public Health’s sanitary rules impose a ban on on-site waste burning in healthcare facilities. A desk review of all available information and site visits to a few dedicated incineration facilities showed that the majority of them can be classified as Small Scale Incinerators (SSIs) – in other words, the category of furnaces which are not equipped with pollution cleaning system. At best, they have a secondary chamber to complete gas phase combustion.</w:t>
      </w:r>
    </w:p>
    <w:p w:rsidR="004F5DD6" w:rsidRPr="00F54517" w:rsidRDefault="004F5DD6" w:rsidP="004F5DD6">
      <w:pPr>
        <w:spacing w:after="0"/>
        <w:rPr>
          <w:rFonts w:ascii="Myriad Pro" w:hAnsi="Myriad Pro"/>
          <w:sz w:val="20"/>
          <w:szCs w:val="20"/>
        </w:rPr>
      </w:pPr>
    </w:p>
    <w:p w:rsidR="004F5DD6" w:rsidRPr="00F54517" w:rsidRDefault="004F5DD6" w:rsidP="004F5DD6">
      <w:pPr>
        <w:widowControl w:val="0"/>
        <w:suppressAutoHyphens/>
        <w:spacing w:after="120"/>
        <w:rPr>
          <w:rFonts w:ascii="Myriad Pro" w:eastAsia="SimSun" w:hAnsi="Myriad Pro"/>
          <w:sz w:val="20"/>
          <w:szCs w:val="20"/>
          <w:lang w:eastAsia="ar-SA"/>
        </w:rPr>
      </w:pPr>
      <w:bookmarkStart w:id="27" w:name="_Toc361834350"/>
      <w:proofErr w:type="gramStart"/>
      <w:r w:rsidRPr="00F54517">
        <w:rPr>
          <w:rFonts w:ascii="Myriad Pro" w:hAnsi="Myriad Pro"/>
          <w:b/>
          <w:sz w:val="20"/>
          <w:szCs w:val="20"/>
        </w:rPr>
        <w:t xml:space="preserve">Table </w:t>
      </w:r>
      <w:r w:rsidR="0099766E">
        <w:rPr>
          <w:rFonts w:ascii="Myriad Pro" w:hAnsi="Myriad Pro"/>
          <w:b/>
          <w:sz w:val="20"/>
          <w:szCs w:val="20"/>
        </w:rPr>
        <w:t>7</w:t>
      </w:r>
      <w:r w:rsidRPr="00F54517">
        <w:rPr>
          <w:rFonts w:ascii="Myriad Pro" w:hAnsi="Myriad Pro"/>
          <w:b/>
          <w:sz w:val="20"/>
          <w:szCs w:val="20"/>
        </w:rPr>
        <w:t>.</w:t>
      </w:r>
      <w:proofErr w:type="gramEnd"/>
      <w:r w:rsidRPr="00F54517">
        <w:rPr>
          <w:rFonts w:ascii="Myriad Pro" w:eastAsia="SimSun" w:hAnsi="Myriad Pro"/>
          <w:sz w:val="20"/>
          <w:szCs w:val="20"/>
          <w:lang w:eastAsia="ar-SA"/>
        </w:rPr>
        <w:t xml:space="preserve"> Healthcare waste treatment and disposal facilities in Kazakhstan in 2011</w:t>
      </w:r>
      <w:r w:rsidR="00D860B2" w:rsidRPr="00F54517">
        <w:rPr>
          <w:rStyle w:val="FootnoteReference"/>
          <w:rFonts w:ascii="Myriad Pro" w:eastAsia="SimSun" w:hAnsi="Myriad Pro"/>
          <w:sz w:val="20"/>
          <w:szCs w:val="20"/>
          <w:lang w:eastAsia="ar-SA"/>
        </w:rPr>
        <w:footnoteReference w:id="32"/>
      </w:r>
      <w:bookmarkEnd w:id="27"/>
    </w:p>
    <w:tbl>
      <w:tblPr>
        <w:tblW w:w="9355" w:type="dxa"/>
        <w:jc w:val="center"/>
        <w:tblInd w:w="65" w:type="dxa"/>
        <w:tblCellMar>
          <w:left w:w="70" w:type="dxa"/>
          <w:right w:w="70" w:type="dxa"/>
        </w:tblCellMar>
        <w:tblLook w:val="0000"/>
      </w:tblPr>
      <w:tblGrid>
        <w:gridCol w:w="2255"/>
        <w:gridCol w:w="1530"/>
        <w:gridCol w:w="1440"/>
        <w:gridCol w:w="2260"/>
        <w:gridCol w:w="1870"/>
      </w:tblGrid>
      <w:tr w:rsidR="004F5DD6" w:rsidRPr="00F54517" w:rsidTr="001D2583">
        <w:trPr>
          <w:trHeight w:val="1140"/>
          <w:tblHeader/>
          <w:jc w:val="center"/>
        </w:trPr>
        <w:tc>
          <w:tcPr>
            <w:tcW w:w="2255"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4F5DD6" w:rsidRPr="00F54517" w:rsidRDefault="004F5DD6" w:rsidP="002267D4">
            <w:pPr>
              <w:spacing w:after="0"/>
              <w:jc w:val="left"/>
              <w:rPr>
                <w:rFonts w:ascii="Myriad Pro" w:hAnsi="Myriad Pro"/>
                <w:b/>
                <w:bCs/>
                <w:sz w:val="20"/>
                <w:szCs w:val="20"/>
                <w:lang w:eastAsia="pl-PL"/>
              </w:rPr>
            </w:pPr>
            <w:r w:rsidRPr="00F54517">
              <w:rPr>
                <w:rFonts w:ascii="Myriad Pro" w:hAnsi="Myriad Pro"/>
                <w:b/>
                <w:bCs/>
                <w:sz w:val="20"/>
                <w:szCs w:val="20"/>
                <w:lang w:eastAsia="pl-PL"/>
              </w:rPr>
              <w:t>Region</w:t>
            </w:r>
          </w:p>
        </w:tc>
        <w:tc>
          <w:tcPr>
            <w:tcW w:w="1530" w:type="dxa"/>
            <w:tcBorders>
              <w:top w:val="single" w:sz="4" w:space="0" w:color="auto"/>
              <w:left w:val="nil"/>
              <w:bottom w:val="single" w:sz="4" w:space="0" w:color="auto"/>
              <w:right w:val="single" w:sz="4" w:space="0" w:color="auto"/>
            </w:tcBorders>
            <w:shd w:val="clear" w:color="auto" w:fill="CCFFFF"/>
            <w:vAlign w:val="center"/>
          </w:tcPr>
          <w:p w:rsidR="004F5DD6" w:rsidRPr="00F54517" w:rsidRDefault="004F5DD6" w:rsidP="002267D4">
            <w:pPr>
              <w:spacing w:after="0"/>
              <w:jc w:val="center"/>
              <w:rPr>
                <w:rFonts w:ascii="Myriad Pro" w:hAnsi="Myriad Pro"/>
                <w:b/>
                <w:bCs/>
                <w:sz w:val="20"/>
                <w:szCs w:val="20"/>
                <w:lang w:eastAsia="pl-PL"/>
              </w:rPr>
            </w:pPr>
            <w:r w:rsidRPr="00F54517">
              <w:rPr>
                <w:rFonts w:ascii="Myriad Pro" w:hAnsi="Myriad Pro"/>
                <w:b/>
                <w:bCs/>
                <w:sz w:val="20"/>
                <w:szCs w:val="20"/>
                <w:lang w:eastAsia="pl-PL"/>
              </w:rPr>
              <w:t>Number of dedicated incinerators</w:t>
            </w:r>
          </w:p>
        </w:tc>
        <w:tc>
          <w:tcPr>
            <w:tcW w:w="1440" w:type="dxa"/>
            <w:tcBorders>
              <w:top w:val="single" w:sz="4" w:space="0" w:color="auto"/>
              <w:left w:val="nil"/>
              <w:bottom w:val="single" w:sz="4" w:space="0" w:color="auto"/>
              <w:right w:val="single" w:sz="4" w:space="0" w:color="auto"/>
            </w:tcBorders>
            <w:shd w:val="clear" w:color="auto" w:fill="CCFFFF"/>
            <w:vAlign w:val="center"/>
          </w:tcPr>
          <w:p w:rsidR="004F5DD6" w:rsidRPr="00F54517" w:rsidRDefault="004F5DD6" w:rsidP="002267D4">
            <w:pPr>
              <w:spacing w:after="0"/>
              <w:jc w:val="center"/>
              <w:rPr>
                <w:rFonts w:ascii="Myriad Pro" w:hAnsi="Myriad Pro"/>
                <w:b/>
                <w:bCs/>
                <w:sz w:val="20"/>
                <w:szCs w:val="20"/>
                <w:lang w:eastAsia="pl-PL"/>
              </w:rPr>
            </w:pPr>
            <w:r w:rsidRPr="00F54517">
              <w:rPr>
                <w:rFonts w:ascii="Myriad Pro" w:hAnsi="Myriad Pro"/>
                <w:b/>
                <w:bCs/>
                <w:sz w:val="20"/>
                <w:szCs w:val="20"/>
                <w:lang w:eastAsia="pl-PL"/>
              </w:rPr>
              <w:t>Batch type installations</w:t>
            </w:r>
          </w:p>
        </w:tc>
        <w:tc>
          <w:tcPr>
            <w:tcW w:w="2260" w:type="dxa"/>
            <w:tcBorders>
              <w:top w:val="single" w:sz="4" w:space="0" w:color="auto"/>
              <w:left w:val="nil"/>
              <w:bottom w:val="single" w:sz="4" w:space="0" w:color="auto"/>
              <w:right w:val="single" w:sz="4" w:space="0" w:color="auto"/>
            </w:tcBorders>
            <w:shd w:val="clear" w:color="auto" w:fill="CCFFFF"/>
            <w:vAlign w:val="center"/>
          </w:tcPr>
          <w:p w:rsidR="004F5DD6" w:rsidRPr="00F54517" w:rsidRDefault="004F5DD6" w:rsidP="002267D4">
            <w:pPr>
              <w:spacing w:after="0"/>
              <w:jc w:val="center"/>
              <w:rPr>
                <w:rFonts w:ascii="Myriad Pro" w:hAnsi="Myriad Pro"/>
                <w:b/>
                <w:bCs/>
                <w:sz w:val="20"/>
                <w:szCs w:val="20"/>
                <w:lang w:eastAsia="pl-PL"/>
              </w:rPr>
            </w:pPr>
            <w:r w:rsidRPr="00F54517">
              <w:rPr>
                <w:rFonts w:ascii="Myriad Pro" w:hAnsi="Myriad Pro"/>
                <w:b/>
                <w:bCs/>
                <w:sz w:val="20"/>
                <w:szCs w:val="20"/>
                <w:lang w:eastAsia="pl-PL"/>
              </w:rPr>
              <w:t xml:space="preserve">Reported capacities </w:t>
            </w:r>
          </w:p>
        </w:tc>
        <w:tc>
          <w:tcPr>
            <w:tcW w:w="1870" w:type="dxa"/>
            <w:tcBorders>
              <w:top w:val="single" w:sz="4" w:space="0" w:color="auto"/>
              <w:left w:val="nil"/>
              <w:bottom w:val="single" w:sz="4" w:space="0" w:color="auto"/>
              <w:right w:val="single" w:sz="4" w:space="0" w:color="auto"/>
            </w:tcBorders>
            <w:shd w:val="clear" w:color="auto" w:fill="CCFFFF"/>
            <w:vAlign w:val="center"/>
          </w:tcPr>
          <w:p w:rsidR="004F5DD6" w:rsidRPr="00F54517" w:rsidRDefault="004F5DD6" w:rsidP="002267D4">
            <w:pPr>
              <w:spacing w:after="0"/>
              <w:jc w:val="center"/>
              <w:rPr>
                <w:rFonts w:ascii="Myriad Pro" w:hAnsi="Myriad Pro"/>
                <w:b/>
                <w:bCs/>
                <w:sz w:val="20"/>
                <w:szCs w:val="20"/>
                <w:lang w:eastAsia="pl-PL"/>
              </w:rPr>
            </w:pPr>
            <w:r w:rsidRPr="00F54517">
              <w:rPr>
                <w:rFonts w:ascii="Myriad Pro" w:hAnsi="Myriad Pro"/>
                <w:b/>
                <w:bCs/>
                <w:sz w:val="20"/>
                <w:szCs w:val="20"/>
                <w:lang w:eastAsia="pl-PL"/>
              </w:rPr>
              <w:t>Number of landfills or tombs for hazardous waste</w:t>
            </w:r>
          </w:p>
        </w:tc>
      </w:tr>
      <w:tr w:rsidR="004F5DD6" w:rsidRPr="00F54517" w:rsidTr="001D2583">
        <w:trPr>
          <w:trHeight w:val="360"/>
          <w:jc w:val="center"/>
        </w:trPr>
        <w:tc>
          <w:tcPr>
            <w:tcW w:w="2255"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4F5DD6" w:rsidRPr="00F54517" w:rsidRDefault="004F5DD6" w:rsidP="002267D4">
            <w:pPr>
              <w:spacing w:after="0"/>
              <w:jc w:val="left"/>
              <w:rPr>
                <w:rFonts w:ascii="Myriad Pro" w:hAnsi="Myriad Pro"/>
                <w:b/>
                <w:bCs/>
                <w:sz w:val="20"/>
                <w:szCs w:val="20"/>
                <w:lang w:eastAsia="pl-PL"/>
              </w:rPr>
            </w:pPr>
            <w:r w:rsidRPr="00F54517">
              <w:rPr>
                <w:rFonts w:ascii="Myriad Pro" w:hAnsi="Myriad Pro"/>
                <w:b/>
                <w:bCs/>
                <w:sz w:val="20"/>
                <w:szCs w:val="20"/>
                <w:lang w:eastAsia="pl-PL"/>
              </w:rPr>
              <w:t>Republic of Kazakhstan</w:t>
            </w:r>
          </w:p>
        </w:tc>
        <w:tc>
          <w:tcPr>
            <w:tcW w:w="1530" w:type="dxa"/>
            <w:tcBorders>
              <w:top w:val="single" w:sz="4" w:space="0" w:color="auto"/>
              <w:left w:val="nil"/>
              <w:bottom w:val="single" w:sz="4" w:space="0" w:color="auto"/>
              <w:right w:val="single" w:sz="4" w:space="0" w:color="auto"/>
            </w:tcBorders>
            <w:shd w:val="clear" w:color="auto" w:fill="BFBFBF"/>
            <w:noWrap/>
            <w:vAlign w:val="center"/>
          </w:tcPr>
          <w:p w:rsidR="004F5DD6" w:rsidRPr="00F54517" w:rsidRDefault="004F5DD6" w:rsidP="002267D4">
            <w:pPr>
              <w:spacing w:after="0"/>
              <w:ind w:right="567"/>
              <w:jc w:val="right"/>
              <w:rPr>
                <w:rFonts w:ascii="Myriad Pro" w:hAnsi="Myriad Pro"/>
                <w:b/>
                <w:sz w:val="20"/>
                <w:szCs w:val="20"/>
                <w:lang w:eastAsia="pl-PL"/>
              </w:rPr>
            </w:pPr>
            <w:r w:rsidRPr="00F54517">
              <w:rPr>
                <w:rFonts w:ascii="Myriad Pro" w:hAnsi="Myriad Pro"/>
                <w:b/>
                <w:sz w:val="20"/>
                <w:szCs w:val="20"/>
                <w:lang w:eastAsia="pl-PL"/>
              </w:rPr>
              <w:t>91</w:t>
            </w:r>
          </w:p>
        </w:tc>
        <w:tc>
          <w:tcPr>
            <w:tcW w:w="1440" w:type="dxa"/>
            <w:tcBorders>
              <w:top w:val="single" w:sz="4" w:space="0" w:color="auto"/>
              <w:left w:val="nil"/>
              <w:bottom w:val="single" w:sz="4" w:space="0" w:color="auto"/>
              <w:right w:val="single" w:sz="4" w:space="0" w:color="auto"/>
            </w:tcBorders>
            <w:shd w:val="clear" w:color="auto" w:fill="BFBFBF"/>
            <w:noWrap/>
            <w:vAlign w:val="center"/>
          </w:tcPr>
          <w:p w:rsidR="004F5DD6" w:rsidRPr="00F54517" w:rsidRDefault="004F5DD6" w:rsidP="002267D4">
            <w:pPr>
              <w:spacing w:after="0"/>
              <w:ind w:right="340"/>
              <w:jc w:val="right"/>
              <w:rPr>
                <w:rFonts w:ascii="Myriad Pro" w:hAnsi="Myriad Pro"/>
                <w:b/>
                <w:sz w:val="20"/>
                <w:szCs w:val="20"/>
                <w:lang w:eastAsia="pl-PL"/>
              </w:rPr>
            </w:pPr>
            <w:r w:rsidRPr="00F54517">
              <w:rPr>
                <w:rFonts w:ascii="Myriad Pro" w:hAnsi="Myriad Pro"/>
                <w:b/>
                <w:sz w:val="20"/>
                <w:szCs w:val="20"/>
                <w:lang w:eastAsia="pl-PL"/>
              </w:rPr>
              <w:t>1, 085</w:t>
            </w:r>
          </w:p>
        </w:tc>
        <w:tc>
          <w:tcPr>
            <w:tcW w:w="2260" w:type="dxa"/>
            <w:tcBorders>
              <w:top w:val="single" w:sz="4" w:space="0" w:color="auto"/>
              <w:left w:val="nil"/>
              <w:bottom w:val="single" w:sz="4" w:space="0" w:color="auto"/>
              <w:right w:val="single" w:sz="4" w:space="0" w:color="auto"/>
            </w:tcBorders>
            <w:shd w:val="clear" w:color="auto" w:fill="BFBFBF"/>
            <w:noWrap/>
            <w:vAlign w:val="center"/>
          </w:tcPr>
          <w:p w:rsidR="004F5DD6" w:rsidRPr="00F54517" w:rsidRDefault="004F5DD6" w:rsidP="002267D4">
            <w:pPr>
              <w:spacing w:after="0"/>
              <w:ind w:right="284"/>
              <w:jc w:val="right"/>
              <w:rPr>
                <w:rFonts w:ascii="Myriad Pro" w:hAnsi="Myriad Pro"/>
                <w:b/>
                <w:sz w:val="20"/>
                <w:szCs w:val="20"/>
                <w:lang w:eastAsia="pl-PL"/>
              </w:rPr>
            </w:pPr>
          </w:p>
        </w:tc>
        <w:tc>
          <w:tcPr>
            <w:tcW w:w="1870" w:type="dxa"/>
            <w:tcBorders>
              <w:top w:val="single" w:sz="4" w:space="0" w:color="auto"/>
              <w:left w:val="nil"/>
              <w:bottom w:val="single" w:sz="4" w:space="0" w:color="auto"/>
              <w:right w:val="single" w:sz="4" w:space="0" w:color="auto"/>
            </w:tcBorders>
            <w:shd w:val="clear" w:color="auto" w:fill="BFBFBF"/>
            <w:vAlign w:val="center"/>
          </w:tcPr>
          <w:p w:rsidR="004F5DD6" w:rsidRPr="00F54517" w:rsidRDefault="004F5DD6" w:rsidP="002267D4">
            <w:pPr>
              <w:spacing w:after="0"/>
              <w:ind w:right="794"/>
              <w:jc w:val="right"/>
              <w:rPr>
                <w:rFonts w:ascii="Myriad Pro" w:hAnsi="Myriad Pro"/>
                <w:b/>
                <w:sz w:val="20"/>
                <w:szCs w:val="20"/>
                <w:lang w:eastAsia="pl-PL"/>
              </w:rPr>
            </w:pPr>
            <w:r w:rsidRPr="00F54517">
              <w:rPr>
                <w:rFonts w:ascii="Myriad Pro" w:hAnsi="Myriad Pro"/>
                <w:b/>
                <w:sz w:val="20"/>
                <w:szCs w:val="20"/>
                <w:lang w:eastAsia="pl-PL"/>
              </w:rPr>
              <w:t>11</w:t>
            </w:r>
          </w:p>
        </w:tc>
      </w:tr>
      <w:tr w:rsidR="004F5DD6" w:rsidRPr="00F54517" w:rsidTr="001D2583">
        <w:trPr>
          <w:trHeight w:val="360"/>
          <w:jc w:val="center"/>
        </w:trPr>
        <w:tc>
          <w:tcPr>
            <w:tcW w:w="225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spacing w:after="0"/>
              <w:jc w:val="left"/>
              <w:rPr>
                <w:rFonts w:ascii="Myriad Pro" w:hAnsi="Myriad Pro"/>
                <w:sz w:val="20"/>
                <w:szCs w:val="20"/>
                <w:lang w:eastAsia="pl-PL"/>
              </w:rPr>
            </w:pPr>
            <w:proofErr w:type="spellStart"/>
            <w:r w:rsidRPr="00F54517">
              <w:rPr>
                <w:rFonts w:ascii="Myriad Pro" w:hAnsi="Myriad Pro"/>
                <w:sz w:val="20"/>
                <w:szCs w:val="20"/>
                <w:lang w:eastAsia="pl-PL"/>
              </w:rPr>
              <w:t>Akmola</w:t>
            </w:r>
            <w:proofErr w:type="spellEnd"/>
          </w:p>
        </w:tc>
        <w:tc>
          <w:tcPr>
            <w:tcW w:w="153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567"/>
              <w:jc w:val="right"/>
              <w:rPr>
                <w:rFonts w:ascii="Myriad Pro" w:hAnsi="Myriad Pro"/>
                <w:sz w:val="20"/>
                <w:szCs w:val="20"/>
                <w:lang w:eastAsia="pl-PL"/>
              </w:rPr>
            </w:pPr>
            <w:r w:rsidRPr="00F54517">
              <w:rPr>
                <w:rFonts w:ascii="Myriad Pro" w:hAnsi="Myriad Pro"/>
                <w:sz w:val="20"/>
                <w:szCs w:val="20"/>
                <w:lang w:eastAsia="pl-PL"/>
              </w:rPr>
              <w:t>7</w:t>
            </w:r>
          </w:p>
        </w:tc>
        <w:tc>
          <w:tcPr>
            <w:tcW w:w="144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340"/>
              <w:jc w:val="right"/>
              <w:rPr>
                <w:rFonts w:ascii="Myriad Pro" w:hAnsi="Myriad Pro"/>
                <w:sz w:val="20"/>
                <w:szCs w:val="20"/>
                <w:lang w:eastAsia="pl-PL"/>
              </w:rPr>
            </w:pPr>
            <w:r w:rsidRPr="00F54517">
              <w:rPr>
                <w:rFonts w:ascii="Myriad Pro" w:hAnsi="Myriad Pro"/>
                <w:sz w:val="20"/>
                <w:szCs w:val="20"/>
                <w:lang w:eastAsia="pl-PL"/>
              </w:rPr>
              <w:t>0</w:t>
            </w:r>
          </w:p>
        </w:tc>
        <w:tc>
          <w:tcPr>
            <w:tcW w:w="226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84"/>
              <w:jc w:val="right"/>
              <w:rPr>
                <w:rFonts w:ascii="Myriad Pro" w:hAnsi="Myriad Pro"/>
                <w:sz w:val="20"/>
                <w:szCs w:val="20"/>
                <w:lang w:eastAsia="pl-PL"/>
              </w:rPr>
            </w:pPr>
            <w:r w:rsidRPr="00F54517">
              <w:rPr>
                <w:rFonts w:ascii="Myriad Pro" w:hAnsi="Myriad Pro"/>
                <w:sz w:val="20"/>
                <w:szCs w:val="20"/>
                <w:lang w:eastAsia="pl-PL"/>
              </w:rPr>
              <w:t>30-1,200 kg/h</w:t>
            </w:r>
          </w:p>
        </w:tc>
        <w:tc>
          <w:tcPr>
            <w:tcW w:w="1870" w:type="dxa"/>
            <w:tcBorders>
              <w:top w:val="nil"/>
              <w:left w:val="nil"/>
              <w:bottom w:val="single" w:sz="4" w:space="0" w:color="auto"/>
              <w:right w:val="single" w:sz="4" w:space="0" w:color="auto"/>
            </w:tcBorders>
            <w:vAlign w:val="center"/>
          </w:tcPr>
          <w:p w:rsidR="004F5DD6" w:rsidRPr="00F54517" w:rsidRDefault="004F5DD6" w:rsidP="002267D4">
            <w:pPr>
              <w:spacing w:after="0"/>
              <w:ind w:right="794"/>
              <w:jc w:val="right"/>
              <w:rPr>
                <w:rFonts w:ascii="Myriad Pro" w:hAnsi="Myriad Pro"/>
                <w:sz w:val="20"/>
                <w:szCs w:val="20"/>
                <w:lang w:eastAsia="pl-PL"/>
              </w:rPr>
            </w:pPr>
            <w:r w:rsidRPr="00F54517">
              <w:rPr>
                <w:rFonts w:ascii="Myriad Pro" w:hAnsi="Myriad Pro"/>
                <w:sz w:val="20"/>
                <w:szCs w:val="20"/>
                <w:lang w:eastAsia="pl-PL"/>
              </w:rPr>
              <w:t>0</w:t>
            </w:r>
          </w:p>
        </w:tc>
      </w:tr>
      <w:tr w:rsidR="004F5DD6" w:rsidRPr="00F54517" w:rsidTr="001D2583">
        <w:trPr>
          <w:trHeight w:val="360"/>
          <w:jc w:val="center"/>
        </w:trPr>
        <w:tc>
          <w:tcPr>
            <w:tcW w:w="225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spacing w:after="0"/>
              <w:jc w:val="left"/>
              <w:rPr>
                <w:rFonts w:ascii="Myriad Pro" w:hAnsi="Myriad Pro"/>
                <w:sz w:val="20"/>
                <w:szCs w:val="20"/>
                <w:lang w:eastAsia="pl-PL"/>
              </w:rPr>
            </w:pPr>
            <w:proofErr w:type="spellStart"/>
            <w:r w:rsidRPr="00F54517">
              <w:rPr>
                <w:rFonts w:ascii="Myriad Pro" w:hAnsi="Myriad Pro"/>
                <w:sz w:val="20"/>
                <w:szCs w:val="20"/>
                <w:lang w:eastAsia="pl-PL"/>
              </w:rPr>
              <w:t>Aktobe</w:t>
            </w:r>
            <w:proofErr w:type="spellEnd"/>
          </w:p>
        </w:tc>
        <w:tc>
          <w:tcPr>
            <w:tcW w:w="153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567"/>
              <w:jc w:val="right"/>
              <w:rPr>
                <w:rFonts w:ascii="Myriad Pro" w:hAnsi="Myriad Pro"/>
                <w:sz w:val="20"/>
                <w:szCs w:val="20"/>
                <w:lang w:eastAsia="pl-PL"/>
              </w:rPr>
            </w:pPr>
            <w:r w:rsidRPr="00F54517">
              <w:rPr>
                <w:rFonts w:ascii="Myriad Pro" w:hAnsi="Myriad Pro"/>
                <w:sz w:val="20"/>
                <w:szCs w:val="20"/>
                <w:lang w:eastAsia="pl-PL"/>
              </w:rPr>
              <w:t>16</w:t>
            </w:r>
          </w:p>
        </w:tc>
        <w:tc>
          <w:tcPr>
            <w:tcW w:w="144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340"/>
              <w:jc w:val="right"/>
              <w:rPr>
                <w:rFonts w:ascii="Myriad Pro" w:hAnsi="Myriad Pro"/>
                <w:sz w:val="20"/>
                <w:szCs w:val="20"/>
                <w:lang w:eastAsia="pl-PL"/>
              </w:rPr>
            </w:pPr>
            <w:r w:rsidRPr="00F54517">
              <w:rPr>
                <w:rFonts w:ascii="Myriad Pro" w:hAnsi="Myriad Pro"/>
                <w:sz w:val="20"/>
                <w:szCs w:val="20"/>
                <w:lang w:eastAsia="pl-PL"/>
              </w:rPr>
              <w:t>0</w:t>
            </w:r>
          </w:p>
        </w:tc>
        <w:tc>
          <w:tcPr>
            <w:tcW w:w="226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84"/>
              <w:jc w:val="right"/>
              <w:rPr>
                <w:rFonts w:ascii="Myriad Pro" w:hAnsi="Myriad Pro"/>
                <w:sz w:val="20"/>
                <w:szCs w:val="20"/>
                <w:lang w:eastAsia="pl-PL"/>
              </w:rPr>
            </w:pPr>
            <w:r w:rsidRPr="00F54517">
              <w:rPr>
                <w:rFonts w:ascii="Myriad Pro" w:hAnsi="Myriad Pro"/>
                <w:sz w:val="20"/>
                <w:szCs w:val="20"/>
                <w:lang w:eastAsia="pl-PL"/>
              </w:rPr>
              <w:t>40-60 kg/h</w:t>
            </w:r>
          </w:p>
        </w:tc>
        <w:tc>
          <w:tcPr>
            <w:tcW w:w="1870" w:type="dxa"/>
            <w:tcBorders>
              <w:top w:val="nil"/>
              <w:left w:val="nil"/>
              <w:bottom w:val="single" w:sz="4" w:space="0" w:color="auto"/>
              <w:right w:val="single" w:sz="4" w:space="0" w:color="auto"/>
            </w:tcBorders>
            <w:vAlign w:val="center"/>
          </w:tcPr>
          <w:p w:rsidR="004F5DD6" w:rsidRPr="00F54517" w:rsidRDefault="004F5DD6" w:rsidP="002267D4">
            <w:pPr>
              <w:spacing w:after="0"/>
              <w:ind w:right="794"/>
              <w:jc w:val="right"/>
              <w:rPr>
                <w:rFonts w:ascii="Myriad Pro" w:hAnsi="Myriad Pro"/>
                <w:sz w:val="20"/>
                <w:szCs w:val="20"/>
                <w:lang w:eastAsia="pl-PL"/>
              </w:rPr>
            </w:pPr>
            <w:r w:rsidRPr="00F54517">
              <w:rPr>
                <w:rFonts w:ascii="Myriad Pro" w:hAnsi="Myriad Pro"/>
                <w:sz w:val="20"/>
                <w:szCs w:val="20"/>
                <w:lang w:eastAsia="pl-PL"/>
              </w:rPr>
              <w:t>6</w:t>
            </w:r>
          </w:p>
        </w:tc>
      </w:tr>
      <w:tr w:rsidR="004F5DD6" w:rsidRPr="00F54517" w:rsidTr="001D2583">
        <w:trPr>
          <w:trHeight w:val="360"/>
          <w:jc w:val="center"/>
        </w:trPr>
        <w:tc>
          <w:tcPr>
            <w:tcW w:w="225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spacing w:after="0"/>
              <w:jc w:val="left"/>
              <w:rPr>
                <w:rFonts w:ascii="Myriad Pro" w:hAnsi="Myriad Pro"/>
                <w:sz w:val="20"/>
                <w:szCs w:val="20"/>
                <w:lang w:eastAsia="pl-PL"/>
              </w:rPr>
            </w:pPr>
            <w:proofErr w:type="spellStart"/>
            <w:r w:rsidRPr="00F54517">
              <w:rPr>
                <w:rFonts w:ascii="Myriad Pro" w:hAnsi="Myriad Pro"/>
                <w:sz w:val="20"/>
                <w:szCs w:val="20"/>
                <w:lang w:eastAsia="pl-PL"/>
              </w:rPr>
              <w:t>Almaty</w:t>
            </w:r>
            <w:proofErr w:type="spellEnd"/>
            <w:r w:rsidRPr="00F54517">
              <w:rPr>
                <w:rFonts w:ascii="Myriad Pro" w:hAnsi="Myriad Pro"/>
                <w:sz w:val="20"/>
                <w:szCs w:val="20"/>
                <w:lang w:eastAsia="pl-PL"/>
              </w:rPr>
              <w:t xml:space="preserve"> (region)</w:t>
            </w:r>
          </w:p>
        </w:tc>
        <w:tc>
          <w:tcPr>
            <w:tcW w:w="153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567"/>
              <w:jc w:val="right"/>
              <w:rPr>
                <w:rFonts w:ascii="Myriad Pro" w:hAnsi="Myriad Pro"/>
                <w:sz w:val="20"/>
                <w:szCs w:val="20"/>
                <w:lang w:eastAsia="pl-PL"/>
              </w:rPr>
            </w:pPr>
            <w:r w:rsidRPr="00F54517">
              <w:rPr>
                <w:rFonts w:ascii="Myriad Pro" w:hAnsi="Myriad Pro"/>
                <w:sz w:val="20"/>
                <w:szCs w:val="20"/>
                <w:lang w:eastAsia="pl-PL"/>
              </w:rPr>
              <w:t>3</w:t>
            </w:r>
          </w:p>
        </w:tc>
        <w:tc>
          <w:tcPr>
            <w:tcW w:w="144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340"/>
              <w:jc w:val="right"/>
              <w:rPr>
                <w:rFonts w:ascii="Myriad Pro" w:hAnsi="Myriad Pro"/>
                <w:sz w:val="20"/>
                <w:szCs w:val="20"/>
                <w:lang w:eastAsia="pl-PL"/>
              </w:rPr>
            </w:pPr>
            <w:r w:rsidRPr="00F54517">
              <w:rPr>
                <w:rFonts w:ascii="Myriad Pro" w:hAnsi="Myriad Pro"/>
                <w:sz w:val="20"/>
                <w:szCs w:val="20"/>
                <w:lang w:eastAsia="pl-PL"/>
              </w:rPr>
              <w:t>0</w:t>
            </w:r>
          </w:p>
        </w:tc>
        <w:tc>
          <w:tcPr>
            <w:tcW w:w="226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84"/>
              <w:jc w:val="right"/>
              <w:rPr>
                <w:rFonts w:ascii="Myriad Pro" w:hAnsi="Myriad Pro"/>
                <w:sz w:val="20"/>
                <w:szCs w:val="20"/>
                <w:lang w:eastAsia="pl-PL"/>
              </w:rPr>
            </w:pPr>
            <w:r w:rsidRPr="00F54517">
              <w:rPr>
                <w:rFonts w:ascii="Myriad Pro" w:hAnsi="Myriad Pro"/>
                <w:sz w:val="20"/>
                <w:szCs w:val="20"/>
                <w:lang w:eastAsia="pl-PL"/>
              </w:rPr>
              <w:t>360-3,000 kg/day</w:t>
            </w:r>
          </w:p>
        </w:tc>
        <w:tc>
          <w:tcPr>
            <w:tcW w:w="1870" w:type="dxa"/>
            <w:tcBorders>
              <w:top w:val="nil"/>
              <w:left w:val="nil"/>
              <w:bottom w:val="single" w:sz="4" w:space="0" w:color="auto"/>
              <w:right w:val="single" w:sz="4" w:space="0" w:color="auto"/>
            </w:tcBorders>
            <w:vAlign w:val="center"/>
          </w:tcPr>
          <w:p w:rsidR="004F5DD6" w:rsidRPr="00F54517" w:rsidRDefault="004F5DD6" w:rsidP="002267D4">
            <w:pPr>
              <w:spacing w:after="0"/>
              <w:ind w:right="794"/>
              <w:jc w:val="right"/>
              <w:rPr>
                <w:rFonts w:ascii="Myriad Pro" w:hAnsi="Myriad Pro"/>
                <w:sz w:val="20"/>
                <w:szCs w:val="20"/>
                <w:lang w:eastAsia="pl-PL"/>
              </w:rPr>
            </w:pPr>
            <w:r w:rsidRPr="00F54517">
              <w:rPr>
                <w:rFonts w:ascii="Myriad Pro" w:hAnsi="Myriad Pro"/>
                <w:sz w:val="20"/>
                <w:szCs w:val="20"/>
                <w:lang w:eastAsia="pl-PL"/>
              </w:rPr>
              <w:t>1</w:t>
            </w:r>
          </w:p>
        </w:tc>
      </w:tr>
      <w:tr w:rsidR="004F5DD6" w:rsidRPr="00F54517" w:rsidTr="001D2583">
        <w:trPr>
          <w:trHeight w:val="360"/>
          <w:jc w:val="center"/>
        </w:trPr>
        <w:tc>
          <w:tcPr>
            <w:tcW w:w="225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spacing w:after="0"/>
              <w:jc w:val="left"/>
              <w:rPr>
                <w:rFonts w:ascii="Myriad Pro" w:hAnsi="Myriad Pro"/>
                <w:sz w:val="20"/>
                <w:szCs w:val="20"/>
                <w:lang w:eastAsia="pl-PL"/>
              </w:rPr>
            </w:pPr>
            <w:proofErr w:type="spellStart"/>
            <w:r w:rsidRPr="00F54517">
              <w:rPr>
                <w:rFonts w:ascii="Myriad Pro" w:hAnsi="Myriad Pro"/>
                <w:sz w:val="20"/>
                <w:szCs w:val="20"/>
                <w:lang w:eastAsia="pl-PL"/>
              </w:rPr>
              <w:t>Atyrau</w:t>
            </w:r>
            <w:proofErr w:type="spellEnd"/>
          </w:p>
        </w:tc>
        <w:tc>
          <w:tcPr>
            <w:tcW w:w="153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567"/>
              <w:jc w:val="right"/>
              <w:rPr>
                <w:rFonts w:ascii="Myriad Pro" w:hAnsi="Myriad Pro"/>
                <w:sz w:val="20"/>
                <w:szCs w:val="20"/>
                <w:lang w:eastAsia="pl-PL"/>
              </w:rPr>
            </w:pPr>
            <w:r w:rsidRPr="00F54517">
              <w:rPr>
                <w:rFonts w:ascii="Myriad Pro" w:hAnsi="Myriad Pro"/>
                <w:sz w:val="20"/>
                <w:szCs w:val="20"/>
                <w:lang w:eastAsia="pl-PL"/>
              </w:rPr>
              <w:t>8</w:t>
            </w:r>
          </w:p>
        </w:tc>
        <w:tc>
          <w:tcPr>
            <w:tcW w:w="144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340"/>
              <w:jc w:val="right"/>
              <w:rPr>
                <w:rFonts w:ascii="Myriad Pro" w:hAnsi="Myriad Pro"/>
                <w:sz w:val="20"/>
                <w:szCs w:val="20"/>
                <w:lang w:eastAsia="pl-PL"/>
              </w:rPr>
            </w:pPr>
            <w:r w:rsidRPr="00F54517">
              <w:rPr>
                <w:rFonts w:ascii="Myriad Pro" w:hAnsi="Myriad Pro"/>
                <w:sz w:val="20"/>
                <w:szCs w:val="20"/>
                <w:lang w:eastAsia="pl-PL"/>
              </w:rPr>
              <w:t>26</w:t>
            </w:r>
          </w:p>
        </w:tc>
        <w:tc>
          <w:tcPr>
            <w:tcW w:w="226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84"/>
              <w:jc w:val="right"/>
              <w:rPr>
                <w:rFonts w:ascii="Myriad Pro" w:hAnsi="Myriad Pro"/>
                <w:sz w:val="20"/>
                <w:szCs w:val="20"/>
                <w:lang w:eastAsia="pl-PL"/>
              </w:rPr>
            </w:pPr>
            <w:r w:rsidRPr="00F54517">
              <w:rPr>
                <w:rFonts w:ascii="Myriad Pro" w:hAnsi="Myriad Pro"/>
                <w:sz w:val="20"/>
                <w:szCs w:val="20"/>
                <w:lang w:eastAsia="pl-PL"/>
              </w:rPr>
              <w:t>No data</w:t>
            </w:r>
          </w:p>
        </w:tc>
        <w:tc>
          <w:tcPr>
            <w:tcW w:w="1870" w:type="dxa"/>
            <w:tcBorders>
              <w:top w:val="nil"/>
              <w:left w:val="nil"/>
              <w:bottom w:val="single" w:sz="4" w:space="0" w:color="auto"/>
              <w:right w:val="single" w:sz="4" w:space="0" w:color="auto"/>
            </w:tcBorders>
            <w:vAlign w:val="center"/>
          </w:tcPr>
          <w:p w:rsidR="004F5DD6" w:rsidRPr="00F54517" w:rsidRDefault="004F5DD6" w:rsidP="002267D4">
            <w:pPr>
              <w:spacing w:after="0"/>
              <w:ind w:right="794"/>
              <w:jc w:val="right"/>
              <w:rPr>
                <w:rFonts w:ascii="Myriad Pro" w:hAnsi="Myriad Pro"/>
                <w:sz w:val="20"/>
                <w:szCs w:val="20"/>
                <w:lang w:eastAsia="pl-PL"/>
              </w:rPr>
            </w:pPr>
            <w:r w:rsidRPr="00F54517">
              <w:rPr>
                <w:rFonts w:ascii="Myriad Pro" w:hAnsi="Myriad Pro"/>
                <w:sz w:val="20"/>
                <w:szCs w:val="20"/>
                <w:lang w:eastAsia="pl-PL"/>
              </w:rPr>
              <w:t>1</w:t>
            </w:r>
          </w:p>
        </w:tc>
      </w:tr>
      <w:tr w:rsidR="004F5DD6" w:rsidRPr="00F54517" w:rsidTr="001D2583">
        <w:trPr>
          <w:trHeight w:val="360"/>
          <w:jc w:val="center"/>
        </w:trPr>
        <w:tc>
          <w:tcPr>
            <w:tcW w:w="225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spacing w:after="0"/>
              <w:jc w:val="left"/>
              <w:rPr>
                <w:rFonts w:ascii="Myriad Pro" w:hAnsi="Myriad Pro"/>
                <w:sz w:val="20"/>
                <w:szCs w:val="20"/>
                <w:lang w:eastAsia="pl-PL"/>
              </w:rPr>
            </w:pPr>
            <w:r w:rsidRPr="00F54517">
              <w:rPr>
                <w:rFonts w:ascii="Myriad Pro" w:hAnsi="Myriad Pro"/>
                <w:sz w:val="20"/>
                <w:szCs w:val="20"/>
                <w:lang w:eastAsia="pl-PL"/>
              </w:rPr>
              <w:lastRenderedPageBreak/>
              <w:t>East Kazakhstan</w:t>
            </w:r>
          </w:p>
        </w:tc>
        <w:tc>
          <w:tcPr>
            <w:tcW w:w="153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567"/>
              <w:jc w:val="right"/>
              <w:rPr>
                <w:rFonts w:ascii="Myriad Pro" w:hAnsi="Myriad Pro"/>
                <w:sz w:val="20"/>
                <w:szCs w:val="20"/>
                <w:lang w:eastAsia="pl-PL"/>
              </w:rPr>
            </w:pPr>
            <w:r w:rsidRPr="00F54517">
              <w:rPr>
                <w:rFonts w:ascii="Myriad Pro" w:hAnsi="Myriad Pro"/>
                <w:sz w:val="20"/>
                <w:szCs w:val="20"/>
                <w:lang w:eastAsia="pl-PL"/>
              </w:rPr>
              <w:t>4</w:t>
            </w:r>
          </w:p>
        </w:tc>
        <w:tc>
          <w:tcPr>
            <w:tcW w:w="144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340"/>
              <w:jc w:val="right"/>
              <w:rPr>
                <w:rFonts w:ascii="Myriad Pro" w:hAnsi="Myriad Pro"/>
                <w:sz w:val="20"/>
                <w:szCs w:val="20"/>
                <w:lang w:eastAsia="pl-PL"/>
              </w:rPr>
            </w:pPr>
            <w:r w:rsidRPr="00F54517">
              <w:rPr>
                <w:rFonts w:ascii="Myriad Pro" w:hAnsi="Myriad Pro"/>
                <w:sz w:val="20"/>
                <w:szCs w:val="20"/>
                <w:lang w:eastAsia="pl-PL"/>
              </w:rPr>
              <w:t>307</w:t>
            </w:r>
          </w:p>
        </w:tc>
        <w:tc>
          <w:tcPr>
            <w:tcW w:w="226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84"/>
              <w:jc w:val="right"/>
              <w:rPr>
                <w:rFonts w:ascii="Myriad Pro" w:hAnsi="Myriad Pro"/>
                <w:sz w:val="20"/>
                <w:szCs w:val="20"/>
                <w:lang w:eastAsia="pl-PL"/>
              </w:rPr>
            </w:pPr>
            <w:r w:rsidRPr="00F54517">
              <w:rPr>
                <w:rFonts w:ascii="Myriad Pro" w:hAnsi="Myriad Pro"/>
                <w:sz w:val="20"/>
                <w:szCs w:val="20"/>
                <w:lang w:eastAsia="pl-PL"/>
              </w:rPr>
              <w:t>20-200 kg/h</w:t>
            </w:r>
          </w:p>
        </w:tc>
        <w:tc>
          <w:tcPr>
            <w:tcW w:w="1870" w:type="dxa"/>
            <w:tcBorders>
              <w:top w:val="nil"/>
              <w:left w:val="nil"/>
              <w:bottom w:val="single" w:sz="4" w:space="0" w:color="auto"/>
              <w:right w:val="single" w:sz="4" w:space="0" w:color="auto"/>
            </w:tcBorders>
            <w:vAlign w:val="center"/>
          </w:tcPr>
          <w:p w:rsidR="004F5DD6" w:rsidRPr="00F54517" w:rsidRDefault="004F5DD6" w:rsidP="002267D4">
            <w:pPr>
              <w:spacing w:after="0"/>
              <w:ind w:right="794"/>
              <w:jc w:val="right"/>
              <w:rPr>
                <w:rFonts w:ascii="Myriad Pro" w:hAnsi="Myriad Pro"/>
                <w:sz w:val="20"/>
                <w:szCs w:val="20"/>
                <w:lang w:eastAsia="pl-PL"/>
              </w:rPr>
            </w:pPr>
            <w:r w:rsidRPr="00F54517">
              <w:rPr>
                <w:rFonts w:ascii="Myriad Pro" w:hAnsi="Myriad Pro"/>
                <w:sz w:val="20"/>
                <w:szCs w:val="20"/>
                <w:lang w:eastAsia="pl-PL"/>
              </w:rPr>
              <w:t>0</w:t>
            </w:r>
          </w:p>
        </w:tc>
      </w:tr>
      <w:tr w:rsidR="004F5DD6" w:rsidRPr="00F54517" w:rsidTr="001D2583">
        <w:trPr>
          <w:trHeight w:val="360"/>
          <w:jc w:val="center"/>
        </w:trPr>
        <w:tc>
          <w:tcPr>
            <w:tcW w:w="225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spacing w:after="0"/>
              <w:jc w:val="left"/>
              <w:rPr>
                <w:rFonts w:ascii="Myriad Pro" w:hAnsi="Myriad Pro"/>
                <w:sz w:val="20"/>
                <w:szCs w:val="20"/>
                <w:lang w:eastAsia="pl-PL"/>
              </w:rPr>
            </w:pPr>
            <w:r w:rsidRPr="00F54517">
              <w:rPr>
                <w:rFonts w:ascii="Myriad Pro" w:hAnsi="Myriad Pro"/>
                <w:sz w:val="20"/>
                <w:szCs w:val="20"/>
                <w:lang w:eastAsia="pl-PL"/>
              </w:rPr>
              <w:t>Karaganda</w:t>
            </w:r>
          </w:p>
        </w:tc>
        <w:tc>
          <w:tcPr>
            <w:tcW w:w="153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567"/>
              <w:jc w:val="right"/>
              <w:rPr>
                <w:rFonts w:ascii="Myriad Pro" w:hAnsi="Myriad Pro"/>
                <w:sz w:val="20"/>
                <w:szCs w:val="20"/>
                <w:lang w:eastAsia="pl-PL"/>
              </w:rPr>
            </w:pPr>
            <w:r w:rsidRPr="00F54517">
              <w:rPr>
                <w:rFonts w:ascii="Myriad Pro" w:hAnsi="Myriad Pro"/>
                <w:sz w:val="20"/>
                <w:szCs w:val="20"/>
                <w:lang w:eastAsia="pl-PL"/>
              </w:rPr>
              <w:t>5</w:t>
            </w:r>
          </w:p>
        </w:tc>
        <w:tc>
          <w:tcPr>
            <w:tcW w:w="144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340"/>
              <w:jc w:val="right"/>
              <w:rPr>
                <w:rFonts w:ascii="Myriad Pro" w:hAnsi="Myriad Pro"/>
                <w:sz w:val="20"/>
                <w:szCs w:val="20"/>
                <w:lang w:eastAsia="pl-PL"/>
              </w:rPr>
            </w:pPr>
            <w:r w:rsidRPr="00F54517">
              <w:rPr>
                <w:rFonts w:ascii="Myriad Pro" w:hAnsi="Myriad Pro"/>
                <w:sz w:val="20"/>
                <w:szCs w:val="20"/>
                <w:lang w:eastAsia="pl-PL"/>
              </w:rPr>
              <w:t>0</w:t>
            </w:r>
          </w:p>
        </w:tc>
        <w:tc>
          <w:tcPr>
            <w:tcW w:w="226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84"/>
              <w:jc w:val="right"/>
              <w:rPr>
                <w:rFonts w:ascii="Myriad Pro" w:hAnsi="Myriad Pro"/>
                <w:sz w:val="20"/>
                <w:szCs w:val="20"/>
                <w:lang w:eastAsia="pl-PL"/>
              </w:rPr>
            </w:pPr>
            <w:r w:rsidRPr="00F54517">
              <w:rPr>
                <w:rFonts w:ascii="Myriad Pro" w:hAnsi="Myriad Pro"/>
                <w:sz w:val="20"/>
                <w:szCs w:val="20"/>
                <w:lang w:eastAsia="pl-PL"/>
              </w:rPr>
              <w:t>No data</w:t>
            </w:r>
          </w:p>
        </w:tc>
        <w:tc>
          <w:tcPr>
            <w:tcW w:w="1870" w:type="dxa"/>
            <w:tcBorders>
              <w:top w:val="nil"/>
              <w:left w:val="nil"/>
              <w:bottom w:val="single" w:sz="4" w:space="0" w:color="auto"/>
              <w:right w:val="single" w:sz="4" w:space="0" w:color="auto"/>
            </w:tcBorders>
            <w:vAlign w:val="center"/>
          </w:tcPr>
          <w:p w:rsidR="004F5DD6" w:rsidRPr="00F54517" w:rsidRDefault="004F5DD6" w:rsidP="002267D4">
            <w:pPr>
              <w:spacing w:after="0"/>
              <w:ind w:right="794"/>
              <w:jc w:val="right"/>
              <w:rPr>
                <w:rFonts w:ascii="Myriad Pro" w:hAnsi="Myriad Pro"/>
                <w:sz w:val="20"/>
                <w:szCs w:val="20"/>
                <w:lang w:eastAsia="pl-PL"/>
              </w:rPr>
            </w:pPr>
            <w:r w:rsidRPr="00F54517">
              <w:rPr>
                <w:rFonts w:ascii="Myriad Pro" w:hAnsi="Myriad Pro"/>
                <w:sz w:val="20"/>
                <w:szCs w:val="20"/>
                <w:lang w:eastAsia="pl-PL"/>
              </w:rPr>
              <w:t>0</w:t>
            </w:r>
          </w:p>
        </w:tc>
      </w:tr>
      <w:tr w:rsidR="004F5DD6" w:rsidRPr="00F54517" w:rsidTr="001D2583">
        <w:trPr>
          <w:trHeight w:val="360"/>
          <w:jc w:val="center"/>
        </w:trPr>
        <w:tc>
          <w:tcPr>
            <w:tcW w:w="225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spacing w:after="0"/>
              <w:jc w:val="left"/>
              <w:rPr>
                <w:rFonts w:ascii="Myriad Pro" w:hAnsi="Myriad Pro"/>
                <w:sz w:val="20"/>
                <w:szCs w:val="20"/>
                <w:lang w:eastAsia="pl-PL"/>
              </w:rPr>
            </w:pPr>
            <w:proofErr w:type="spellStart"/>
            <w:r w:rsidRPr="00F54517">
              <w:rPr>
                <w:rFonts w:ascii="Myriad Pro" w:hAnsi="Myriad Pro"/>
                <w:sz w:val="20"/>
                <w:szCs w:val="20"/>
                <w:lang w:eastAsia="pl-PL"/>
              </w:rPr>
              <w:t>Kostanai</w:t>
            </w:r>
            <w:proofErr w:type="spellEnd"/>
          </w:p>
        </w:tc>
        <w:tc>
          <w:tcPr>
            <w:tcW w:w="153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567"/>
              <w:jc w:val="right"/>
              <w:rPr>
                <w:rFonts w:ascii="Myriad Pro" w:hAnsi="Myriad Pro"/>
                <w:sz w:val="20"/>
                <w:szCs w:val="20"/>
                <w:lang w:eastAsia="pl-PL"/>
              </w:rPr>
            </w:pPr>
            <w:r w:rsidRPr="00F54517">
              <w:rPr>
                <w:rFonts w:ascii="Myriad Pro" w:hAnsi="Myriad Pro"/>
                <w:sz w:val="20"/>
                <w:szCs w:val="20"/>
                <w:lang w:eastAsia="pl-PL"/>
              </w:rPr>
              <w:t>4</w:t>
            </w:r>
          </w:p>
        </w:tc>
        <w:tc>
          <w:tcPr>
            <w:tcW w:w="144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340"/>
              <w:jc w:val="right"/>
              <w:rPr>
                <w:rFonts w:ascii="Myriad Pro" w:hAnsi="Myriad Pro"/>
                <w:sz w:val="20"/>
                <w:szCs w:val="20"/>
                <w:lang w:eastAsia="pl-PL"/>
              </w:rPr>
            </w:pPr>
            <w:r w:rsidRPr="00F54517">
              <w:rPr>
                <w:rFonts w:ascii="Myriad Pro" w:hAnsi="Myriad Pro"/>
                <w:sz w:val="20"/>
                <w:szCs w:val="20"/>
                <w:lang w:eastAsia="pl-PL"/>
              </w:rPr>
              <w:t>1</w:t>
            </w:r>
          </w:p>
        </w:tc>
        <w:tc>
          <w:tcPr>
            <w:tcW w:w="226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84"/>
              <w:jc w:val="right"/>
              <w:rPr>
                <w:rFonts w:ascii="Myriad Pro" w:hAnsi="Myriad Pro"/>
                <w:sz w:val="20"/>
                <w:szCs w:val="20"/>
                <w:lang w:eastAsia="pl-PL"/>
              </w:rPr>
            </w:pPr>
            <w:r w:rsidRPr="00F54517">
              <w:rPr>
                <w:rFonts w:ascii="Myriad Pro" w:hAnsi="Myriad Pro"/>
                <w:sz w:val="20"/>
                <w:szCs w:val="20"/>
                <w:lang w:eastAsia="pl-PL"/>
              </w:rPr>
              <w:t>10-100 kg/h</w:t>
            </w:r>
          </w:p>
        </w:tc>
        <w:tc>
          <w:tcPr>
            <w:tcW w:w="1870" w:type="dxa"/>
            <w:tcBorders>
              <w:top w:val="nil"/>
              <w:left w:val="nil"/>
              <w:bottom w:val="single" w:sz="4" w:space="0" w:color="auto"/>
              <w:right w:val="single" w:sz="4" w:space="0" w:color="auto"/>
            </w:tcBorders>
            <w:vAlign w:val="center"/>
          </w:tcPr>
          <w:p w:rsidR="004F5DD6" w:rsidRPr="00F54517" w:rsidRDefault="004F5DD6" w:rsidP="002267D4">
            <w:pPr>
              <w:spacing w:after="0"/>
              <w:ind w:right="794"/>
              <w:jc w:val="right"/>
              <w:rPr>
                <w:rFonts w:ascii="Myriad Pro" w:hAnsi="Myriad Pro"/>
                <w:sz w:val="20"/>
                <w:szCs w:val="20"/>
                <w:lang w:eastAsia="pl-PL"/>
              </w:rPr>
            </w:pPr>
            <w:r w:rsidRPr="00F54517">
              <w:rPr>
                <w:rFonts w:ascii="Myriad Pro" w:hAnsi="Myriad Pro"/>
                <w:sz w:val="20"/>
                <w:szCs w:val="20"/>
                <w:lang w:eastAsia="pl-PL"/>
              </w:rPr>
              <w:t>1</w:t>
            </w:r>
          </w:p>
        </w:tc>
      </w:tr>
      <w:tr w:rsidR="004F5DD6" w:rsidRPr="00F54517" w:rsidTr="001D2583">
        <w:trPr>
          <w:trHeight w:val="360"/>
          <w:jc w:val="center"/>
        </w:trPr>
        <w:tc>
          <w:tcPr>
            <w:tcW w:w="225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spacing w:after="0"/>
              <w:jc w:val="left"/>
              <w:rPr>
                <w:rFonts w:ascii="Myriad Pro" w:hAnsi="Myriad Pro"/>
                <w:sz w:val="20"/>
                <w:szCs w:val="20"/>
                <w:lang w:eastAsia="pl-PL"/>
              </w:rPr>
            </w:pPr>
            <w:proofErr w:type="spellStart"/>
            <w:r w:rsidRPr="00F54517">
              <w:rPr>
                <w:rFonts w:ascii="Myriad Pro" w:hAnsi="Myriad Pro"/>
                <w:sz w:val="20"/>
                <w:szCs w:val="20"/>
                <w:lang w:eastAsia="pl-PL"/>
              </w:rPr>
              <w:t>Kyzylorda</w:t>
            </w:r>
            <w:proofErr w:type="spellEnd"/>
          </w:p>
        </w:tc>
        <w:tc>
          <w:tcPr>
            <w:tcW w:w="153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567"/>
              <w:jc w:val="right"/>
              <w:rPr>
                <w:rFonts w:ascii="Myriad Pro" w:hAnsi="Myriad Pro"/>
                <w:sz w:val="20"/>
                <w:szCs w:val="20"/>
                <w:lang w:eastAsia="pl-PL"/>
              </w:rPr>
            </w:pPr>
            <w:r w:rsidRPr="00F54517">
              <w:rPr>
                <w:rFonts w:ascii="Myriad Pro" w:hAnsi="Myriad Pro"/>
                <w:sz w:val="20"/>
                <w:szCs w:val="20"/>
                <w:lang w:eastAsia="pl-PL"/>
              </w:rPr>
              <w:t>10</w:t>
            </w:r>
          </w:p>
        </w:tc>
        <w:tc>
          <w:tcPr>
            <w:tcW w:w="144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340"/>
              <w:jc w:val="right"/>
              <w:rPr>
                <w:rFonts w:ascii="Myriad Pro" w:hAnsi="Myriad Pro"/>
                <w:sz w:val="20"/>
                <w:szCs w:val="20"/>
                <w:lang w:eastAsia="pl-PL"/>
              </w:rPr>
            </w:pPr>
            <w:r w:rsidRPr="00F54517">
              <w:rPr>
                <w:rFonts w:ascii="Myriad Pro" w:hAnsi="Myriad Pro"/>
                <w:sz w:val="20"/>
                <w:szCs w:val="20"/>
                <w:lang w:eastAsia="pl-PL"/>
              </w:rPr>
              <w:t>348</w:t>
            </w:r>
          </w:p>
        </w:tc>
        <w:tc>
          <w:tcPr>
            <w:tcW w:w="226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84"/>
              <w:jc w:val="right"/>
              <w:rPr>
                <w:rFonts w:ascii="Myriad Pro" w:hAnsi="Myriad Pro"/>
                <w:sz w:val="20"/>
                <w:szCs w:val="20"/>
                <w:lang w:eastAsia="pl-PL"/>
              </w:rPr>
            </w:pPr>
            <w:r w:rsidRPr="00F54517">
              <w:rPr>
                <w:rFonts w:ascii="Myriad Pro" w:hAnsi="Myriad Pro"/>
                <w:sz w:val="20"/>
                <w:szCs w:val="20"/>
                <w:lang w:eastAsia="pl-PL"/>
              </w:rPr>
              <w:t>50-150 kg/h</w:t>
            </w:r>
          </w:p>
        </w:tc>
        <w:tc>
          <w:tcPr>
            <w:tcW w:w="1870" w:type="dxa"/>
            <w:tcBorders>
              <w:top w:val="nil"/>
              <w:left w:val="nil"/>
              <w:bottom w:val="single" w:sz="4" w:space="0" w:color="auto"/>
              <w:right w:val="single" w:sz="4" w:space="0" w:color="auto"/>
            </w:tcBorders>
            <w:vAlign w:val="center"/>
          </w:tcPr>
          <w:p w:rsidR="004F5DD6" w:rsidRPr="00F54517" w:rsidRDefault="004F5DD6" w:rsidP="002267D4">
            <w:pPr>
              <w:spacing w:after="0"/>
              <w:ind w:right="794"/>
              <w:jc w:val="right"/>
              <w:rPr>
                <w:rFonts w:ascii="Myriad Pro" w:hAnsi="Myriad Pro"/>
                <w:sz w:val="20"/>
                <w:szCs w:val="20"/>
                <w:lang w:eastAsia="pl-PL"/>
              </w:rPr>
            </w:pPr>
            <w:r w:rsidRPr="00F54517">
              <w:rPr>
                <w:rFonts w:ascii="Myriad Pro" w:hAnsi="Myriad Pro"/>
                <w:sz w:val="20"/>
                <w:szCs w:val="20"/>
                <w:lang w:eastAsia="pl-PL"/>
              </w:rPr>
              <w:t>0</w:t>
            </w:r>
          </w:p>
        </w:tc>
      </w:tr>
      <w:tr w:rsidR="004F5DD6" w:rsidRPr="00F54517" w:rsidTr="001D2583">
        <w:trPr>
          <w:trHeight w:val="360"/>
          <w:jc w:val="center"/>
        </w:trPr>
        <w:tc>
          <w:tcPr>
            <w:tcW w:w="225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spacing w:after="0"/>
              <w:jc w:val="left"/>
              <w:rPr>
                <w:rFonts w:ascii="Myriad Pro" w:hAnsi="Myriad Pro"/>
                <w:sz w:val="20"/>
                <w:szCs w:val="20"/>
                <w:lang w:eastAsia="pl-PL"/>
              </w:rPr>
            </w:pPr>
            <w:proofErr w:type="spellStart"/>
            <w:r w:rsidRPr="00F54517">
              <w:rPr>
                <w:rFonts w:ascii="Myriad Pro" w:hAnsi="Myriad Pro"/>
                <w:sz w:val="20"/>
                <w:szCs w:val="20"/>
                <w:lang w:eastAsia="pl-PL"/>
              </w:rPr>
              <w:t>Mangistau</w:t>
            </w:r>
            <w:proofErr w:type="spellEnd"/>
          </w:p>
        </w:tc>
        <w:tc>
          <w:tcPr>
            <w:tcW w:w="153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567"/>
              <w:jc w:val="right"/>
              <w:rPr>
                <w:rFonts w:ascii="Myriad Pro" w:hAnsi="Myriad Pro"/>
                <w:sz w:val="20"/>
                <w:szCs w:val="20"/>
                <w:lang w:eastAsia="pl-PL"/>
              </w:rPr>
            </w:pPr>
            <w:r w:rsidRPr="00F54517">
              <w:rPr>
                <w:rFonts w:ascii="Myriad Pro" w:hAnsi="Myriad Pro"/>
                <w:sz w:val="20"/>
                <w:szCs w:val="20"/>
                <w:lang w:eastAsia="pl-PL"/>
              </w:rPr>
              <w:t>4</w:t>
            </w:r>
          </w:p>
        </w:tc>
        <w:tc>
          <w:tcPr>
            <w:tcW w:w="144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340"/>
              <w:jc w:val="right"/>
              <w:rPr>
                <w:rFonts w:ascii="Myriad Pro" w:hAnsi="Myriad Pro"/>
                <w:sz w:val="20"/>
                <w:szCs w:val="20"/>
                <w:lang w:eastAsia="pl-PL"/>
              </w:rPr>
            </w:pPr>
            <w:r w:rsidRPr="00F54517">
              <w:rPr>
                <w:rFonts w:ascii="Myriad Pro" w:hAnsi="Myriad Pro"/>
                <w:sz w:val="20"/>
                <w:szCs w:val="20"/>
                <w:lang w:eastAsia="pl-PL"/>
              </w:rPr>
              <w:t>34</w:t>
            </w:r>
          </w:p>
        </w:tc>
        <w:tc>
          <w:tcPr>
            <w:tcW w:w="226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84"/>
              <w:jc w:val="right"/>
              <w:rPr>
                <w:rFonts w:ascii="Myriad Pro" w:hAnsi="Myriad Pro"/>
                <w:sz w:val="20"/>
                <w:szCs w:val="20"/>
                <w:lang w:eastAsia="pl-PL"/>
              </w:rPr>
            </w:pPr>
            <w:r w:rsidRPr="00F54517">
              <w:rPr>
                <w:rFonts w:ascii="Myriad Pro" w:hAnsi="Myriad Pro"/>
                <w:sz w:val="20"/>
                <w:szCs w:val="20"/>
                <w:lang w:eastAsia="pl-PL"/>
              </w:rPr>
              <w:t>100-150 kg/h</w:t>
            </w:r>
          </w:p>
        </w:tc>
        <w:tc>
          <w:tcPr>
            <w:tcW w:w="1870" w:type="dxa"/>
            <w:tcBorders>
              <w:top w:val="nil"/>
              <w:left w:val="nil"/>
              <w:bottom w:val="single" w:sz="4" w:space="0" w:color="auto"/>
              <w:right w:val="single" w:sz="4" w:space="0" w:color="auto"/>
            </w:tcBorders>
            <w:vAlign w:val="center"/>
          </w:tcPr>
          <w:p w:rsidR="004F5DD6" w:rsidRPr="00F54517" w:rsidRDefault="004F5DD6" w:rsidP="002267D4">
            <w:pPr>
              <w:spacing w:after="0"/>
              <w:ind w:right="794"/>
              <w:jc w:val="right"/>
              <w:rPr>
                <w:rFonts w:ascii="Myriad Pro" w:hAnsi="Myriad Pro"/>
                <w:sz w:val="20"/>
                <w:szCs w:val="20"/>
                <w:lang w:eastAsia="pl-PL"/>
              </w:rPr>
            </w:pPr>
            <w:r w:rsidRPr="00F54517">
              <w:rPr>
                <w:rFonts w:ascii="Myriad Pro" w:hAnsi="Myriad Pro"/>
                <w:sz w:val="20"/>
                <w:szCs w:val="20"/>
                <w:lang w:eastAsia="pl-PL"/>
              </w:rPr>
              <w:t>1</w:t>
            </w:r>
          </w:p>
        </w:tc>
      </w:tr>
      <w:tr w:rsidR="004F5DD6" w:rsidRPr="00F54517" w:rsidTr="001D2583">
        <w:trPr>
          <w:trHeight w:val="360"/>
          <w:jc w:val="center"/>
        </w:trPr>
        <w:tc>
          <w:tcPr>
            <w:tcW w:w="225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spacing w:after="0"/>
              <w:jc w:val="left"/>
              <w:rPr>
                <w:rFonts w:ascii="Myriad Pro" w:hAnsi="Myriad Pro"/>
                <w:sz w:val="20"/>
                <w:szCs w:val="20"/>
                <w:lang w:eastAsia="pl-PL"/>
              </w:rPr>
            </w:pPr>
            <w:r w:rsidRPr="00F54517">
              <w:rPr>
                <w:rFonts w:ascii="Myriad Pro" w:hAnsi="Myriad Pro"/>
                <w:sz w:val="20"/>
                <w:szCs w:val="20"/>
                <w:lang w:eastAsia="pl-PL"/>
              </w:rPr>
              <w:t>North Kazakhstan</w:t>
            </w:r>
          </w:p>
        </w:tc>
        <w:tc>
          <w:tcPr>
            <w:tcW w:w="153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567"/>
              <w:jc w:val="right"/>
              <w:rPr>
                <w:rFonts w:ascii="Myriad Pro" w:hAnsi="Myriad Pro"/>
                <w:sz w:val="20"/>
                <w:szCs w:val="20"/>
                <w:lang w:eastAsia="pl-PL"/>
              </w:rPr>
            </w:pPr>
            <w:r w:rsidRPr="00F54517">
              <w:rPr>
                <w:rFonts w:ascii="Myriad Pro" w:hAnsi="Myriad Pro"/>
                <w:sz w:val="20"/>
                <w:szCs w:val="20"/>
                <w:lang w:eastAsia="pl-PL"/>
              </w:rPr>
              <w:t>4</w:t>
            </w:r>
          </w:p>
        </w:tc>
        <w:tc>
          <w:tcPr>
            <w:tcW w:w="144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340"/>
              <w:jc w:val="right"/>
              <w:rPr>
                <w:rFonts w:ascii="Myriad Pro" w:hAnsi="Myriad Pro"/>
                <w:sz w:val="20"/>
                <w:szCs w:val="20"/>
                <w:lang w:eastAsia="pl-PL"/>
              </w:rPr>
            </w:pPr>
            <w:r w:rsidRPr="00F54517">
              <w:rPr>
                <w:rFonts w:ascii="Myriad Pro" w:hAnsi="Myriad Pro"/>
                <w:sz w:val="20"/>
                <w:szCs w:val="20"/>
                <w:lang w:eastAsia="pl-PL"/>
              </w:rPr>
              <w:t>0</w:t>
            </w:r>
          </w:p>
        </w:tc>
        <w:tc>
          <w:tcPr>
            <w:tcW w:w="226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84"/>
              <w:jc w:val="right"/>
              <w:rPr>
                <w:rFonts w:ascii="Myriad Pro" w:hAnsi="Myriad Pro"/>
                <w:sz w:val="20"/>
                <w:szCs w:val="20"/>
                <w:lang w:eastAsia="pl-PL"/>
              </w:rPr>
            </w:pPr>
            <w:r w:rsidRPr="00F54517">
              <w:rPr>
                <w:rFonts w:ascii="Myriad Pro" w:hAnsi="Myriad Pro"/>
                <w:sz w:val="20"/>
                <w:szCs w:val="20"/>
                <w:lang w:eastAsia="pl-PL"/>
              </w:rPr>
              <w:t xml:space="preserve">40 kg/h, </w:t>
            </w:r>
            <w:r w:rsidRPr="00F54517">
              <w:rPr>
                <w:rFonts w:ascii="Myriad Pro" w:hAnsi="Myriad Pro"/>
                <w:sz w:val="20"/>
                <w:szCs w:val="20"/>
                <w:lang w:eastAsia="pl-PL"/>
              </w:rPr>
              <w:br/>
              <w:t>3 tonnes in one cycle</w:t>
            </w:r>
          </w:p>
        </w:tc>
        <w:tc>
          <w:tcPr>
            <w:tcW w:w="1870" w:type="dxa"/>
            <w:tcBorders>
              <w:top w:val="nil"/>
              <w:left w:val="nil"/>
              <w:bottom w:val="single" w:sz="4" w:space="0" w:color="auto"/>
              <w:right w:val="single" w:sz="4" w:space="0" w:color="auto"/>
            </w:tcBorders>
            <w:vAlign w:val="center"/>
          </w:tcPr>
          <w:p w:rsidR="004F5DD6" w:rsidRPr="00F54517" w:rsidRDefault="004F5DD6" w:rsidP="002267D4">
            <w:pPr>
              <w:spacing w:after="0"/>
              <w:ind w:right="794"/>
              <w:jc w:val="right"/>
              <w:rPr>
                <w:rFonts w:ascii="Myriad Pro" w:hAnsi="Myriad Pro"/>
                <w:sz w:val="20"/>
                <w:szCs w:val="20"/>
                <w:lang w:eastAsia="pl-PL"/>
              </w:rPr>
            </w:pPr>
            <w:r w:rsidRPr="00F54517">
              <w:rPr>
                <w:rFonts w:ascii="Myriad Pro" w:hAnsi="Myriad Pro"/>
                <w:sz w:val="20"/>
                <w:szCs w:val="20"/>
                <w:lang w:eastAsia="pl-PL"/>
              </w:rPr>
              <w:t>0</w:t>
            </w:r>
          </w:p>
        </w:tc>
      </w:tr>
      <w:tr w:rsidR="004F5DD6" w:rsidRPr="00F54517" w:rsidTr="001D2583">
        <w:trPr>
          <w:trHeight w:val="360"/>
          <w:jc w:val="center"/>
        </w:trPr>
        <w:tc>
          <w:tcPr>
            <w:tcW w:w="225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spacing w:after="0"/>
              <w:jc w:val="left"/>
              <w:rPr>
                <w:rFonts w:ascii="Myriad Pro" w:hAnsi="Myriad Pro"/>
                <w:sz w:val="20"/>
                <w:szCs w:val="20"/>
                <w:lang w:eastAsia="pl-PL"/>
              </w:rPr>
            </w:pPr>
            <w:r w:rsidRPr="00F54517">
              <w:rPr>
                <w:rFonts w:ascii="Myriad Pro" w:hAnsi="Myriad Pro"/>
                <w:sz w:val="20"/>
                <w:szCs w:val="20"/>
                <w:lang w:eastAsia="pl-PL"/>
              </w:rPr>
              <w:t>Pavlodar</w:t>
            </w:r>
          </w:p>
        </w:tc>
        <w:tc>
          <w:tcPr>
            <w:tcW w:w="153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567"/>
              <w:jc w:val="right"/>
              <w:rPr>
                <w:rFonts w:ascii="Myriad Pro" w:hAnsi="Myriad Pro"/>
                <w:sz w:val="20"/>
                <w:szCs w:val="20"/>
                <w:lang w:eastAsia="pl-PL"/>
              </w:rPr>
            </w:pPr>
            <w:r w:rsidRPr="00F54517">
              <w:rPr>
                <w:rFonts w:ascii="Myriad Pro" w:hAnsi="Myriad Pro"/>
                <w:sz w:val="20"/>
                <w:szCs w:val="20"/>
                <w:lang w:eastAsia="pl-PL"/>
              </w:rPr>
              <w:t>9</w:t>
            </w:r>
          </w:p>
        </w:tc>
        <w:tc>
          <w:tcPr>
            <w:tcW w:w="144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340"/>
              <w:jc w:val="right"/>
              <w:rPr>
                <w:rFonts w:ascii="Myriad Pro" w:hAnsi="Myriad Pro"/>
                <w:sz w:val="20"/>
                <w:szCs w:val="20"/>
                <w:lang w:eastAsia="pl-PL"/>
              </w:rPr>
            </w:pPr>
            <w:r w:rsidRPr="00F54517">
              <w:rPr>
                <w:rFonts w:ascii="Myriad Pro" w:hAnsi="Myriad Pro"/>
                <w:sz w:val="20"/>
                <w:szCs w:val="20"/>
                <w:lang w:eastAsia="pl-PL"/>
              </w:rPr>
              <w:t>0</w:t>
            </w:r>
          </w:p>
        </w:tc>
        <w:tc>
          <w:tcPr>
            <w:tcW w:w="226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84"/>
              <w:jc w:val="right"/>
              <w:rPr>
                <w:rFonts w:ascii="Myriad Pro" w:hAnsi="Myriad Pro"/>
                <w:sz w:val="20"/>
                <w:szCs w:val="20"/>
                <w:lang w:eastAsia="pl-PL"/>
              </w:rPr>
            </w:pPr>
            <w:r w:rsidRPr="00F54517">
              <w:rPr>
                <w:rFonts w:ascii="Myriad Pro" w:hAnsi="Myriad Pro"/>
                <w:sz w:val="20"/>
                <w:szCs w:val="20"/>
                <w:lang w:eastAsia="pl-PL"/>
              </w:rPr>
              <w:t>10-100 kg/h</w:t>
            </w:r>
          </w:p>
        </w:tc>
        <w:tc>
          <w:tcPr>
            <w:tcW w:w="1870" w:type="dxa"/>
            <w:tcBorders>
              <w:top w:val="nil"/>
              <w:left w:val="nil"/>
              <w:bottom w:val="single" w:sz="4" w:space="0" w:color="auto"/>
              <w:right w:val="single" w:sz="4" w:space="0" w:color="auto"/>
            </w:tcBorders>
            <w:vAlign w:val="center"/>
          </w:tcPr>
          <w:p w:rsidR="004F5DD6" w:rsidRPr="00F54517" w:rsidRDefault="004F5DD6" w:rsidP="002267D4">
            <w:pPr>
              <w:spacing w:after="0"/>
              <w:ind w:right="794"/>
              <w:jc w:val="right"/>
              <w:rPr>
                <w:rFonts w:ascii="Myriad Pro" w:hAnsi="Myriad Pro"/>
                <w:sz w:val="20"/>
                <w:szCs w:val="20"/>
                <w:lang w:eastAsia="pl-PL"/>
              </w:rPr>
            </w:pPr>
            <w:r w:rsidRPr="00F54517">
              <w:rPr>
                <w:rFonts w:ascii="Myriad Pro" w:hAnsi="Myriad Pro"/>
                <w:sz w:val="20"/>
                <w:szCs w:val="20"/>
                <w:lang w:eastAsia="pl-PL"/>
              </w:rPr>
              <w:t>0</w:t>
            </w:r>
          </w:p>
        </w:tc>
      </w:tr>
      <w:tr w:rsidR="004F5DD6" w:rsidRPr="00F54517" w:rsidTr="001D2583">
        <w:trPr>
          <w:trHeight w:val="360"/>
          <w:jc w:val="center"/>
        </w:trPr>
        <w:tc>
          <w:tcPr>
            <w:tcW w:w="225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spacing w:after="0"/>
              <w:jc w:val="left"/>
              <w:rPr>
                <w:rFonts w:ascii="Myriad Pro" w:hAnsi="Myriad Pro"/>
                <w:sz w:val="20"/>
                <w:szCs w:val="20"/>
                <w:lang w:eastAsia="pl-PL"/>
              </w:rPr>
            </w:pPr>
            <w:r w:rsidRPr="00F54517">
              <w:rPr>
                <w:rFonts w:ascii="Myriad Pro" w:hAnsi="Myriad Pro"/>
                <w:sz w:val="20"/>
                <w:szCs w:val="20"/>
                <w:lang w:eastAsia="pl-PL"/>
              </w:rPr>
              <w:t>South Kazakhstan</w:t>
            </w:r>
          </w:p>
        </w:tc>
        <w:tc>
          <w:tcPr>
            <w:tcW w:w="153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567"/>
              <w:jc w:val="right"/>
              <w:rPr>
                <w:rFonts w:ascii="Myriad Pro" w:hAnsi="Myriad Pro"/>
                <w:sz w:val="20"/>
                <w:szCs w:val="20"/>
                <w:lang w:eastAsia="pl-PL"/>
              </w:rPr>
            </w:pPr>
            <w:r w:rsidRPr="00F54517">
              <w:rPr>
                <w:rFonts w:ascii="Myriad Pro" w:hAnsi="Myriad Pro"/>
                <w:sz w:val="20"/>
                <w:szCs w:val="20"/>
                <w:lang w:eastAsia="pl-PL"/>
              </w:rPr>
              <w:t>2</w:t>
            </w:r>
          </w:p>
        </w:tc>
        <w:tc>
          <w:tcPr>
            <w:tcW w:w="144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340"/>
              <w:jc w:val="right"/>
              <w:rPr>
                <w:rFonts w:ascii="Myriad Pro" w:hAnsi="Myriad Pro"/>
                <w:sz w:val="20"/>
                <w:szCs w:val="20"/>
                <w:lang w:eastAsia="pl-PL"/>
              </w:rPr>
            </w:pPr>
            <w:r w:rsidRPr="00F54517">
              <w:rPr>
                <w:rFonts w:ascii="Myriad Pro" w:hAnsi="Myriad Pro"/>
                <w:sz w:val="20"/>
                <w:szCs w:val="20"/>
                <w:lang w:eastAsia="pl-PL"/>
              </w:rPr>
              <w:t>0</w:t>
            </w:r>
          </w:p>
        </w:tc>
        <w:tc>
          <w:tcPr>
            <w:tcW w:w="226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84"/>
              <w:jc w:val="right"/>
              <w:rPr>
                <w:rFonts w:ascii="Myriad Pro" w:hAnsi="Myriad Pro"/>
                <w:sz w:val="20"/>
                <w:szCs w:val="20"/>
                <w:lang w:eastAsia="pl-PL"/>
              </w:rPr>
            </w:pPr>
            <w:r w:rsidRPr="00F54517">
              <w:rPr>
                <w:rFonts w:ascii="Myriad Pro" w:hAnsi="Myriad Pro"/>
                <w:sz w:val="20"/>
                <w:szCs w:val="20"/>
                <w:lang w:eastAsia="pl-PL"/>
              </w:rPr>
              <w:t>180-1,000 kg/h</w:t>
            </w:r>
          </w:p>
        </w:tc>
        <w:tc>
          <w:tcPr>
            <w:tcW w:w="1870" w:type="dxa"/>
            <w:tcBorders>
              <w:top w:val="nil"/>
              <w:left w:val="nil"/>
              <w:bottom w:val="single" w:sz="4" w:space="0" w:color="auto"/>
              <w:right w:val="single" w:sz="4" w:space="0" w:color="auto"/>
            </w:tcBorders>
            <w:vAlign w:val="center"/>
          </w:tcPr>
          <w:p w:rsidR="004F5DD6" w:rsidRPr="00F54517" w:rsidRDefault="004F5DD6" w:rsidP="002267D4">
            <w:pPr>
              <w:spacing w:after="0"/>
              <w:ind w:right="794"/>
              <w:jc w:val="right"/>
              <w:rPr>
                <w:rFonts w:ascii="Myriad Pro" w:hAnsi="Myriad Pro"/>
                <w:sz w:val="20"/>
                <w:szCs w:val="20"/>
                <w:lang w:eastAsia="pl-PL"/>
              </w:rPr>
            </w:pPr>
            <w:r w:rsidRPr="00F54517">
              <w:rPr>
                <w:rFonts w:ascii="Myriad Pro" w:hAnsi="Myriad Pro"/>
                <w:sz w:val="20"/>
                <w:szCs w:val="20"/>
                <w:lang w:eastAsia="pl-PL"/>
              </w:rPr>
              <w:t>0</w:t>
            </w:r>
          </w:p>
        </w:tc>
      </w:tr>
      <w:tr w:rsidR="004F5DD6" w:rsidRPr="00F54517" w:rsidTr="001D2583">
        <w:trPr>
          <w:trHeight w:val="360"/>
          <w:jc w:val="center"/>
        </w:trPr>
        <w:tc>
          <w:tcPr>
            <w:tcW w:w="225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spacing w:after="0"/>
              <w:jc w:val="left"/>
              <w:rPr>
                <w:rFonts w:ascii="Myriad Pro" w:hAnsi="Myriad Pro"/>
                <w:sz w:val="20"/>
                <w:szCs w:val="20"/>
                <w:lang w:eastAsia="pl-PL"/>
              </w:rPr>
            </w:pPr>
            <w:r w:rsidRPr="00F54517">
              <w:rPr>
                <w:rFonts w:ascii="Myriad Pro" w:hAnsi="Myriad Pro"/>
                <w:sz w:val="20"/>
                <w:szCs w:val="20"/>
                <w:lang w:eastAsia="pl-PL"/>
              </w:rPr>
              <w:t>West Kazakhstan</w:t>
            </w:r>
          </w:p>
        </w:tc>
        <w:tc>
          <w:tcPr>
            <w:tcW w:w="153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567"/>
              <w:jc w:val="right"/>
              <w:rPr>
                <w:rFonts w:ascii="Myriad Pro" w:hAnsi="Myriad Pro"/>
                <w:sz w:val="20"/>
                <w:szCs w:val="20"/>
                <w:lang w:eastAsia="pl-PL"/>
              </w:rPr>
            </w:pPr>
            <w:r w:rsidRPr="00F54517">
              <w:rPr>
                <w:rFonts w:ascii="Myriad Pro" w:hAnsi="Myriad Pro"/>
                <w:sz w:val="20"/>
                <w:szCs w:val="20"/>
                <w:lang w:eastAsia="pl-PL"/>
              </w:rPr>
              <w:t>5</w:t>
            </w:r>
          </w:p>
        </w:tc>
        <w:tc>
          <w:tcPr>
            <w:tcW w:w="144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340"/>
              <w:jc w:val="right"/>
              <w:rPr>
                <w:rFonts w:ascii="Myriad Pro" w:hAnsi="Myriad Pro"/>
                <w:sz w:val="20"/>
                <w:szCs w:val="20"/>
                <w:lang w:eastAsia="pl-PL"/>
              </w:rPr>
            </w:pPr>
            <w:r w:rsidRPr="00F54517">
              <w:rPr>
                <w:rFonts w:ascii="Myriad Pro" w:hAnsi="Myriad Pro"/>
                <w:sz w:val="20"/>
                <w:szCs w:val="20"/>
                <w:lang w:eastAsia="pl-PL"/>
              </w:rPr>
              <w:t>5</w:t>
            </w:r>
          </w:p>
        </w:tc>
        <w:tc>
          <w:tcPr>
            <w:tcW w:w="226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84"/>
              <w:jc w:val="right"/>
              <w:rPr>
                <w:rFonts w:ascii="Myriad Pro" w:hAnsi="Myriad Pro"/>
                <w:sz w:val="20"/>
                <w:szCs w:val="20"/>
                <w:lang w:eastAsia="pl-PL"/>
              </w:rPr>
            </w:pPr>
            <w:r w:rsidRPr="00F54517">
              <w:rPr>
                <w:rFonts w:ascii="Myriad Pro" w:hAnsi="Myriad Pro"/>
                <w:sz w:val="20"/>
                <w:szCs w:val="20"/>
                <w:lang w:eastAsia="pl-PL"/>
              </w:rPr>
              <w:t>12-100 kg/h</w:t>
            </w:r>
          </w:p>
        </w:tc>
        <w:tc>
          <w:tcPr>
            <w:tcW w:w="1870" w:type="dxa"/>
            <w:tcBorders>
              <w:top w:val="nil"/>
              <w:left w:val="nil"/>
              <w:bottom w:val="single" w:sz="4" w:space="0" w:color="auto"/>
              <w:right w:val="single" w:sz="4" w:space="0" w:color="auto"/>
            </w:tcBorders>
            <w:vAlign w:val="center"/>
          </w:tcPr>
          <w:p w:rsidR="004F5DD6" w:rsidRPr="00F54517" w:rsidRDefault="004F5DD6" w:rsidP="002267D4">
            <w:pPr>
              <w:spacing w:after="0"/>
              <w:ind w:right="794"/>
              <w:jc w:val="right"/>
              <w:rPr>
                <w:rFonts w:ascii="Myriad Pro" w:hAnsi="Myriad Pro"/>
                <w:sz w:val="20"/>
                <w:szCs w:val="20"/>
                <w:lang w:eastAsia="pl-PL"/>
              </w:rPr>
            </w:pPr>
            <w:r w:rsidRPr="00F54517">
              <w:rPr>
                <w:rFonts w:ascii="Myriad Pro" w:hAnsi="Myriad Pro"/>
                <w:sz w:val="20"/>
                <w:szCs w:val="20"/>
                <w:lang w:eastAsia="pl-PL"/>
              </w:rPr>
              <w:t>1</w:t>
            </w:r>
          </w:p>
        </w:tc>
      </w:tr>
      <w:tr w:rsidR="004F5DD6" w:rsidRPr="00F54517" w:rsidTr="001D2583">
        <w:trPr>
          <w:trHeight w:val="360"/>
          <w:jc w:val="center"/>
        </w:trPr>
        <w:tc>
          <w:tcPr>
            <w:tcW w:w="225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spacing w:after="0"/>
              <w:jc w:val="left"/>
              <w:rPr>
                <w:rFonts w:ascii="Myriad Pro" w:hAnsi="Myriad Pro"/>
                <w:sz w:val="20"/>
                <w:szCs w:val="20"/>
                <w:lang w:eastAsia="pl-PL"/>
              </w:rPr>
            </w:pPr>
            <w:proofErr w:type="spellStart"/>
            <w:r w:rsidRPr="00F54517">
              <w:rPr>
                <w:rFonts w:ascii="Myriad Pro" w:hAnsi="Myriad Pro"/>
                <w:sz w:val="20"/>
                <w:szCs w:val="20"/>
                <w:lang w:eastAsia="pl-PL"/>
              </w:rPr>
              <w:t>Zhambyl</w:t>
            </w:r>
            <w:proofErr w:type="spellEnd"/>
          </w:p>
        </w:tc>
        <w:tc>
          <w:tcPr>
            <w:tcW w:w="153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567"/>
              <w:jc w:val="right"/>
              <w:rPr>
                <w:rFonts w:ascii="Myriad Pro" w:hAnsi="Myriad Pro"/>
                <w:sz w:val="20"/>
                <w:szCs w:val="20"/>
                <w:lang w:eastAsia="pl-PL"/>
              </w:rPr>
            </w:pPr>
            <w:r w:rsidRPr="00F54517">
              <w:rPr>
                <w:rFonts w:ascii="Myriad Pro" w:hAnsi="Myriad Pro"/>
                <w:sz w:val="20"/>
                <w:szCs w:val="20"/>
                <w:lang w:eastAsia="pl-PL"/>
              </w:rPr>
              <w:t>4</w:t>
            </w:r>
          </w:p>
        </w:tc>
        <w:tc>
          <w:tcPr>
            <w:tcW w:w="144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340"/>
              <w:jc w:val="right"/>
              <w:rPr>
                <w:rFonts w:ascii="Myriad Pro" w:hAnsi="Myriad Pro"/>
                <w:sz w:val="20"/>
                <w:szCs w:val="20"/>
                <w:lang w:eastAsia="pl-PL"/>
              </w:rPr>
            </w:pPr>
            <w:r w:rsidRPr="00F54517">
              <w:rPr>
                <w:rFonts w:ascii="Myriad Pro" w:hAnsi="Myriad Pro"/>
                <w:sz w:val="20"/>
                <w:szCs w:val="20"/>
                <w:lang w:eastAsia="pl-PL"/>
              </w:rPr>
              <w:t>362</w:t>
            </w:r>
          </w:p>
        </w:tc>
        <w:tc>
          <w:tcPr>
            <w:tcW w:w="226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84"/>
              <w:jc w:val="right"/>
              <w:rPr>
                <w:rFonts w:ascii="Myriad Pro" w:hAnsi="Myriad Pro"/>
                <w:sz w:val="20"/>
                <w:szCs w:val="20"/>
                <w:lang w:eastAsia="pl-PL"/>
              </w:rPr>
            </w:pPr>
            <w:r w:rsidRPr="00F54517">
              <w:rPr>
                <w:rFonts w:ascii="Myriad Pro" w:hAnsi="Myriad Pro"/>
                <w:sz w:val="20"/>
                <w:szCs w:val="20"/>
                <w:lang w:eastAsia="pl-PL"/>
              </w:rPr>
              <w:t>10-50 kg/h</w:t>
            </w:r>
          </w:p>
        </w:tc>
        <w:tc>
          <w:tcPr>
            <w:tcW w:w="1870" w:type="dxa"/>
            <w:tcBorders>
              <w:top w:val="nil"/>
              <w:left w:val="nil"/>
              <w:bottom w:val="single" w:sz="4" w:space="0" w:color="auto"/>
              <w:right w:val="single" w:sz="4" w:space="0" w:color="auto"/>
            </w:tcBorders>
            <w:vAlign w:val="center"/>
          </w:tcPr>
          <w:p w:rsidR="004F5DD6" w:rsidRPr="00F54517" w:rsidRDefault="004F5DD6" w:rsidP="002267D4">
            <w:pPr>
              <w:spacing w:after="0"/>
              <w:ind w:right="794"/>
              <w:jc w:val="right"/>
              <w:rPr>
                <w:rFonts w:ascii="Myriad Pro" w:hAnsi="Myriad Pro"/>
                <w:sz w:val="20"/>
                <w:szCs w:val="20"/>
                <w:lang w:eastAsia="pl-PL"/>
              </w:rPr>
            </w:pPr>
            <w:r w:rsidRPr="00F54517">
              <w:rPr>
                <w:rFonts w:ascii="Myriad Pro" w:hAnsi="Myriad Pro"/>
                <w:sz w:val="20"/>
                <w:szCs w:val="20"/>
                <w:lang w:eastAsia="pl-PL"/>
              </w:rPr>
              <w:t>0</w:t>
            </w:r>
          </w:p>
        </w:tc>
      </w:tr>
      <w:tr w:rsidR="004F5DD6" w:rsidRPr="00F54517" w:rsidTr="001D2583">
        <w:trPr>
          <w:trHeight w:val="360"/>
          <w:jc w:val="center"/>
        </w:trPr>
        <w:tc>
          <w:tcPr>
            <w:tcW w:w="225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spacing w:after="0"/>
              <w:jc w:val="left"/>
              <w:rPr>
                <w:rFonts w:ascii="Myriad Pro" w:hAnsi="Myriad Pro"/>
                <w:sz w:val="20"/>
                <w:szCs w:val="20"/>
                <w:lang w:eastAsia="pl-PL"/>
              </w:rPr>
            </w:pPr>
            <w:r w:rsidRPr="00F54517">
              <w:rPr>
                <w:rFonts w:ascii="Myriad Pro" w:hAnsi="Myriad Pro"/>
                <w:sz w:val="20"/>
                <w:szCs w:val="20"/>
                <w:lang w:eastAsia="pl-PL"/>
              </w:rPr>
              <w:t>Astana (city)</w:t>
            </w:r>
          </w:p>
        </w:tc>
        <w:tc>
          <w:tcPr>
            <w:tcW w:w="153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567"/>
              <w:jc w:val="right"/>
              <w:rPr>
                <w:rFonts w:ascii="Myriad Pro" w:hAnsi="Myriad Pro"/>
                <w:sz w:val="20"/>
                <w:szCs w:val="20"/>
                <w:lang w:eastAsia="pl-PL"/>
              </w:rPr>
            </w:pPr>
            <w:r w:rsidRPr="00F54517">
              <w:rPr>
                <w:rFonts w:ascii="Myriad Pro" w:hAnsi="Myriad Pro"/>
                <w:sz w:val="20"/>
                <w:szCs w:val="20"/>
                <w:lang w:eastAsia="pl-PL"/>
              </w:rPr>
              <w:t>3</w:t>
            </w:r>
          </w:p>
        </w:tc>
        <w:tc>
          <w:tcPr>
            <w:tcW w:w="144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340"/>
              <w:jc w:val="right"/>
              <w:rPr>
                <w:rFonts w:ascii="Myriad Pro" w:hAnsi="Myriad Pro"/>
                <w:sz w:val="20"/>
                <w:szCs w:val="20"/>
                <w:lang w:eastAsia="pl-PL"/>
              </w:rPr>
            </w:pPr>
            <w:r w:rsidRPr="00F54517">
              <w:rPr>
                <w:rFonts w:ascii="Myriad Pro" w:hAnsi="Myriad Pro"/>
                <w:sz w:val="20"/>
                <w:szCs w:val="20"/>
                <w:lang w:eastAsia="pl-PL"/>
              </w:rPr>
              <w:t>1</w:t>
            </w:r>
          </w:p>
        </w:tc>
        <w:tc>
          <w:tcPr>
            <w:tcW w:w="226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84"/>
              <w:jc w:val="right"/>
              <w:rPr>
                <w:rFonts w:ascii="Myriad Pro" w:hAnsi="Myriad Pro"/>
                <w:sz w:val="20"/>
                <w:szCs w:val="20"/>
                <w:lang w:eastAsia="pl-PL"/>
              </w:rPr>
            </w:pPr>
            <w:r w:rsidRPr="00F54517">
              <w:rPr>
                <w:rFonts w:ascii="Myriad Pro" w:hAnsi="Myriad Pro"/>
                <w:sz w:val="20"/>
                <w:szCs w:val="20"/>
                <w:lang w:eastAsia="pl-PL"/>
              </w:rPr>
              <w:t>50-700 kg/h</w:t>
            </w:r>
          </w:p>
        </w:tc>
        <w:tc>
          <w:tcPr>
            <w:tcW w:w="1870" w:type="dxa"/>
            <w:tcBorders>
              <w:top w:val="nil"/>
              <w:left w:val="nil"/>
              <w:bottom w:val="single" w:sz="4" w:space="0" w:color="auto"/>
              <w:right w:val="single" w:sz="4" w:space="0" w:color="auto"/>
            </w:tcBorders>
            <w:vAlign w:val="center"/>
          </w:tcPr>
          <w:p w:rsidR="004F5DD6" w:rsidRPr="00F54517" w:rsidRDefault="004F5DD6" w:rsidP="002267D4">
            <w:pPr>
              <w:spacing w:after="0"/>
              <w:ind w:right="794"/>
              <w:jc w:val="right"/>
              <w:rPr>
                <w:rFonts w:ascii="Myriad Pro" w:hAnsi="Myriad Pro"/>
                <w:sz w:val="20"/>
                <w:szCs w:val="20"/>
                <w:lang w:eastAsia="pl-PL"/>
              </w:rPr>
            </w:pPr>
            <w:r w:rsidRPr="00F54517">
              <w:rPr>
                <w:rFonts w:ascii="Myriad Pro" w:hAnsi="Myriad Pro"/>
                <w:sz w:val="20"/>
                <w:szCs w:val="20"/>
                <w:lang w:eastAsia="pl-PL"/>
              </w:rPr>
              <w:t>0</w:t>
            </w:r>
          </w:p>
        </w:tc>
      </w:tr>
      <w:tr w:rsidR="004F5DD6" w:rsidRPr="00F54517" w:rsidTr="001D2583">
        <w:trPr>
          <w:trHeight w:val="360"/>
          <w:jc w:val="center"/>
        </w:trPr>
        <w:tc>
          <w:tcPr>
            <w:tcW w:w="2255" w:type="dxa"/>
            <w:tcBorders>
              <w:top w:val="nil"/>
              <w:left w:val="single" w:sz="4" w:space="0" w:color="auto"/>
              <w:bottom w:val="single" w:sz="4" w:space="0" w:color="auto"/>
              <w:right w:val="single" w:sz="4" w:space="0" w:color="auto"/>
            </w:tcBorders>
            <w:noWrap/>
            <w:vAlign w:val="center"/>
          </w:tcPr>
          <w:p w:rsidR="004F5DD6" w:rsidRPr="00F54517" w:rsidRDefault="004F5DD6" w:rsidP="002267D4">
            <w:pPr>
              <w:spacing w:after="0"/>
              <w:jc w:val="left"/>
              <w:rPr>
                <w:rFonts w:ascii="Myriad Pro" w:hAnsi="Myriad Pro"/>
                <w:sz w:val="20"/>
                <w:szCs w:val="20"/>
                <w:lang w:eastAsia="pl-PL"/>
              </w:rPr>
            </w:pPr>
            <w:proofErr w:type="spellStart"/>
            <w:r w:rsidRPr="00F54517">
              <w:rPr>
                <w:rFonts w:ascii="Myriad Pro" w:hAnsi="Myriad Pro"/>
                <w:sz w:val="20"/>
                <w:szCs w:val="20"/>
                <w:lang w:eastAsia="pl-PL"/>
              </w:rPr>
              <w:t>Almaty</w:t>
            </w:r>
            <w:proofErr w:type="spellEnd"/>
            <w:r w:rsidRPr="00F54517">
              <w:rPr>
                <w:rFonts w:ascii="Myriad Pro" w:hAnsi="Myriad Pro"/>
                <w:sz w:val="20"/>
                <w:szCs w:val="20"/>
                <w:lang w:eastAsia="pl-PL"/>
              </w:rPr>
              <w:t xml:space="preserve"> (city)</w:t>
            </w:r>
          </w:p>
        </w:tc>
        <w:tc>
          <w:tcPr>
            <w:tcW w:w="153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567"/>
              <w:jc w:val="right"/>
              <w:rPr>
                <w:rFonts w:ascii="Myriad Pro" w:hAnsi="Myriad Pro"/>
                <w:sz w:val="20"/>
                <w:szCs w:val="20"/>
                <w:lang w:eastAsia="pl-PL"/>
              </w:rPr>
            </w:pPr>
            <w:r w:rsidRPr="00F54517">
              <w:rPr>
                <w:rFonts w:ascii="Myriad Pro" w:hAnsi="Myriad Pro"/>
                <w:sz w:val="20"/>
                <w:szCs w:val="20"/>
                <w:lang w:eastAsia="pl-PL"/>
              </w:rPr>
              <w:t>3</w:t>
            </w:r>
          </w:p>
        </w:tc>
        <w:tc>
          <w:tcPr>
            <w:tcW w:w="144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340"/>
              <w:jc w:val="right"/>
              <w:rPr>
                <w:rFonts w:ascii="Myriad Pro" w:hAnsi="Myriad Pro"/>
                <w:sz w:val="20"/>
                <w:szCs w:val="20"/>
                <w:lang w:eastAsia="pl-PL"/>
              </w:rPr>
            </w:pPr>
            <w:r w:rsidRPr="00F54517">
              <w:rPr>
                <w:rFonts w:ascii="Myriad Pro" w:hAnsi="Myriad Pro"/>
                <w:sz w:val="20"/>
                <w:szCs w:val="20"/>
                <w:lang w:eastAsia="pl-PL"/>
              </w:rPr>
              <w:t>1</w:t>
            </w:r>
          </w:p>
        </w:tc>
        <w:tc>
          <w:tcPr>
            <w:tcW w:w="2260" w:type="dxa"/>
            <w:tcBorders>
              <w:top w:val="nil"/>
              <w:left w:val="nil"/>
              <w:bottom w:val="single" w:sz="4" w:space="0" w:color="auto"/>
              <w:right w:val="single" w:sz="4" w:space="0" w:color="auto"/>
            </w:tcBorders>
            <w:noWrap/>
            <w:vAlign w:val="center"/>
          </w:tcPr>
          <w:p w:rsidR="004F5DD6" w:rsidRPr="00F54517" w:rsidRDefault="004F5DD6" w:rsidP="002267D4">
            <w:pPr>
              <w:spacing w:after="0"/>
              <w:ind w:right="284"/>
              <w:jc w:val="right"/>
              <w:rPr>
                <w:rFonts w:ascii="Myriad Pro" w:hAnsi="Myriad Pro"/>
                <w:sz w:val="20"/>
                <w:szCs w:val="20"/>
                <w:lang w:eastAsia="pl-PL"/>
              </w:rPr>
            </w:pPr>
            <w:r w:rsidRPr="00F54517">
              <w:rPr>
                <w:rFonts w:ascii="Myriad Pro" w:hAnsi="Myriad Pro"/>
                <w:sz w:val="20"/>
                <w:szCs w:val="20"/>
                <w:lang w:eastAsia="pl-PL"/>
              </w:rPr>
              <w:t xml:space="preserve">50 kg/h, </w:t>
            </w:r>
            <w:r w:rsidRPr="00F54517">
              <w:rPr>
                <w:rFonts w:ascii="Myriad Pro" w:hAnsi="Myriad Pro"/>
                <w:sz w:val="20"/>
                <w:szCs w:val="20"/>
                <w:lang w:eastAsia="pl-PL"/>
              </w:rPr>
              <w:br/>
              <w:t>3 tonnes/day</w:t>
            </w:r>
          </w:p>
        </w:tc>
        <w:tc>
          <w:tcPr>
            <w:tcW w:w="1870" w:type="dxa"/>
            <w:tcBorders>
              <w:top w:val="nil"/>
              <w:left w:val="nil"/>
              <w:bottom w:val="single" w:sz="4" w:space="0" w:color="auto"/>
              <w:right w:val="single" w:sz="4" w:space="0" w:color="auto"/>
            </w:tcBorders>
            <w:vAlign w:val="center"/>
          </w:tcPr>
          <w:p w:rsidR="004F5DD6" w:rsidRPr="00F54517" w:rsidRDefault="004F5DD6" w:rsidP="002267D4">
            <w:pPr>
              <w:spacing w:after="0"/>
              <w:ind w:right="794"/>
              <w:jc w:val="right"/>
              <w:rPr>
                <w:rFonts w:ascii="Myriad Pro" w:hAnsi="Myriad Pro"/>
                <w:sz w:val="20"/>
                <w:szCs w:val="20"/>
                <w:lang w:eastAsia="pl-PL"/>
              </w:rPr>
            </w:pPr>
            <w:r w:rsidRPr="00F54517">
              <w:rPr>
                <w:rFonts w:ascii="Myriad Pro" w:hAnsi="Myriad Pro"/>
                <w:sz w:val="20"/>
                <w:szCs w:val="20"/>
                <w:lang w:eastAsia="pl-PL"/>
              </w:rPr>
              <w:t>0</w:t>
            </w:r>
          </w:p>
        </w:tc>
      </w:tr>
    </w:tbl>
    <w:p w:rsidR="004F5DD6" w:rsidRPr="00F54517" w:rsidRDefault="004F5DD6" w:rsidP="004F5DD6">
      <w:pPr>
        <w:spacing w:after="0"/>
        <w:rPr>
          <w:rFonts w:ascii="Myriad Pro" w:hAnsi="Myriad Pro"/>
          <w:sz w:val="20"/>
          <w:szCs w:val="20"/>
        </w:rPr>
      </w:pPr>
    </w:p>
    <w:p w:rsidR="004F5DD6" w:rsidRPr="00F54517" w:rsidRDefault="004F5DD6" w:rsidP="004F5DD6">
      <w:pPr>
        <w:spacing w:after="0"/>
        <w:rPr>
          <w:rFonts w:ascii="Myriad Pro" w:eastAsia="SimSun" w:hAnsi="Myriad Pro"/>
          <w:sz w:val="20"/>
          <w:szCs w:val="20"/>
        </w:rPr>
      </w:pPr>
      <w:r w:rsidRPr="00F54517">
        <w:rPr>
          <w:rFonts w:ascii="Myriad Pro" w:eastAsia="SimSun" w:hAnsi="Myriad Pro"/>
          <w:sz w:val="20"/>
          <w:szCs w:val="20"/>
        </w:rPr>
        <w:t>The legal framework in Kazakhstan does not establish a national emission standard for waste incineration nor sets any other specific technical conditions for the incineration process. However, like any other kind of waste treatment installation, an incinerator is a subject of environmental impact assessment</w:t>
      </w:r>
      <w:r w:rsidRPr="00F54517">
        <w:rPr>
          <w:rFonts w:ascii="Myriad Pro" w:hAnsi="Myriad Pro"/>
          <w:sz w:val="20"/>
          <w:szCs w:val="20"/>
        </w:rPr>
        <w:t xml:space="preserve"> and </w:t>
      </w:r>
      <w:r w:rsidRPr="00F54517">
        <w:rPr>
          <w:rFonts w:ascii="Myriad Pro" w:eastAsia="SimSun" w:hAnsi="Myriad Pro"/>
          <w:sz w:val="20"/>
          <w:szCs w:val="20"/>
        </w:rPr>
        <w:t xml:space="preserve">has to obtain a permit for waste disposal before equipment commissioning. The permit sets down emission requirements for certain pollutants for which environmental fee is obligatory, but those requirements do not include </w:t>
      </w:r>
      <w:proofErr w:type="spellStart"/>
      <w:r w:rsidR="00C044E9" w:rsidRPr="00F54517">
        <w:rPr>
          <w:rFonts w:ascii="Myriad Pro" w:eastAsia="SimSun" w:hAnsi="Myriad Pro"/>
          <w:sz w:val="20"/>
          <w:szCs w:val="20"/>
        </w:rPr>
        <w:t>u</w:t>
      </w:r>
      <w:r w:rsidRPr="00F54517">
        <w:rPr>
          <w:rFonts w:ascii="Myriad Pro" w:eastAsia="SimSun" w:hAnsi="Myriad Pro"/>
          <w:sz w:val="20"/>
          <w:szCs w:val="20"/>
        </w:rPr>
        <w:t>POPs</w:t>
      </w:r>
      <w:proofErr w:type="spellEnd"/>
      <w:r w:rsidRPr="00F54517">
        <w:rPr>
          <w:rFonts w:ascii="Myriad Pro" w:eastAsia="SimSun" w:hAnsi="Myriad Pro"/>
          <w:sz w:val="20"/>
          <w:szCs w:val="20"/>
        </w:rPr>
        <w:t xml:space="preserve"> and heavy metals. Test burns are not completed, but instead their releases are calculated theoretically during facility permitting process, which then should be self-monitored and self-reported by installation owners. Hence, in practical terms, the emission control and monitoring during waste incineration is not carried out at all. The environmental situation is significantly worsened due to the commonly practiced chlorination (disinfection) of infectious healthcare waste before incineration which leads to even more elevated PCDD/Fs emissions during waste burning and/or chlorine substances released at landfills as well</w:t>
      </w:r>
      <w:r w:rsidR="00D860B2" w:rsidRPr="00F54517">
        <w:rPr>
          <w:rStyle w:val="FootnoteReference"/>
          <w:rFonts w:ascii="Myriad Pro" w:eastAsia="SimSun" w:hAnsi="Myriad Pro"/>
          <w:sz w:val="20"/>
          <w:szCs w:val="20"/>
        </w:rPr>
        <w:footnoteReference w:id="33"/>
      </w:r>
      <w:r w:rsidRPr="00F54517">
        <w:rPr>
          <w:rFonts w:ascii="Myriad Pro" w:eastAsia="SimSun" w:hAnsi="Myriad Pro"/>
          <w:sz w:val="20"/>
          <w:szCs w:val="20"/>
        </w:rPr>
        <w:t>. Additional environmental problem is caused by resulting formal classification of the incineration residues as municipal waste and their subsequent disposal in landfills not specifically engineered for that purpose.</w:t>
      </w:r>
    </w:p>
    <w:p w:rsidR="004F5DD6" w:rsidRPr="00F54517" w:rsidRDefault="004F5DD6" w:rsidP="004F5DD6">
      <w:pPr>
        <w:spacing w:after="0"/>
        <w:rPr>
          <w:rFonts w:ascii="Myriad Pro" w:eastAsia="SimSun" w:hAnsi="Myriad Pro"/>
          <w:sz w:val="20"/>
          <w:szCs w:val="20"/>
        </w:rPr>
      </w:pPr>
    </w:p>
    <w:p w:rsidR="004F5DD6" w:rsidRPr="00F54517" w:rsidRDefault="004F5DD6" w:rsidP="004F5DD6">
      <w:pPr>
        <w:spacing w:after="0"/>
        <w:rPr>
          <w:rFonts w:ascii="Myriad Pro" w:eastAsia="SimSun" w:hAnsi="Myriad Pro"/>
          <w:sz w:val="20"/>
          <w:szCs w:val="20"/>
        </w:rPr>
      </w:pPr>
      <w:r w:rsidRPr="00F54517">
        <w:rPr>
          <w:rFonts w:ascii="Myriad Pro" w:hAnsi="Myriad Pro"/>
          <w:sz w:val="20"/>
          <w:szCs w:val="20"/>
        </w:rPr>
        <w:t>Because the exact information on quantity of waste burnt by each installation is not available, an estimation presented in</w:t>
      </w:r>
      <w:r w:rsidR="00D27D94" w:rsidRPr="00F54517">
        <w:rPr>
          <w:rFonts w:ascii="Myriad Pro" w:hAnsi="Myriad Pro"/>
          <w:sz w:val="20"/>
          <w:szCs w:val="20"/>
        </w:rPr>
        <w:t xml:space="preserve"> Table </w:t>
      </w:r>
      <w:r w:rsidR="00B4167F" w:rsidRPr="00B4167F">
        <w:rPr>
          <w:rFonts w:ascii="Myriad Pro" w:hAnsi="Myriad Pro"/>
          <w:sz w:val="20"/>
          <w:szCs w:val="20"/>
        </w:rPr>
        <w:t>7</w:t>
      </w:r>
      <w:r w:rsidRPr="00F54517">
        <w:rPr>
          <w:rFonts w:ascii="Myriad Pro" w:hAnsi="Myriad Pro"/>
          <w:sz w:val="20"/>
          <w:szCs w:val="20"/>
        </w:rPr>
        <w:t xml:space="preserve"> was prepared to determine potential releases of PCDD/Fs from healthcare waste incineration in Kazakhstan. </w:t>
      </w:r>
      <w:r w:rsidRPr="00F54517">
        <w:rPr>
          <w:rFonts w:ascii="Myriad Pro" w:eastAsia="SimSun" w:hAnsi="Myriad Pro"/>
          <w:sz w:val="20"/>
          <w:szCs w:val="20"/>
        </w:rPr>
        <w:t>For both types of incinerators, the regionally available quantity of waste was taken into account, and minimal quantities of waste and operation time were used in assumptions.</w:t>
      </w:r>
    </w:p>
    <w:p w:rsidR="004F5DD6" w:rsidRPr="00F54517" w:rsidRDefault="004F5DD6" w:rsidP="004F5DD6">
      <w:pPr>
        <w:spacing w:after="0"/>
        <w:rPr>
          <w:rFonts w:ascii="Myriad Pro" w:eastAsia="SimSun" w:hAnsi="Myriad Pro"/>
          <w:sz w:val="20"/>
          <w:szCs w:val="20"/>
        </w:rPr>
      </w:pPr>
    </w:p>
    <w:p w:rsidR="004F5DD6" w:rsidRPr="00F54517" w:rsidRDefault="004F5DD6" w:rsidP="004F5DD6">
      <w:pPr>
        <w:spacing w:after="0"/>
        <w:rPr>
          <w:rFonts w:ascii="Myriad Pro" w:eastAsia="SimSun" w:hAnsi="Myriad Pro"/>
          <w:sz w:val="20"/>
          <w:szCs w:val="20"/>
        </w:rPr>
      </w:pPr>
      <w:proofErr w:type="gramStart"/>
      <w:r w:rsidRPr="00F54517">
        <w:rPr>
          <w:rFonts w:ascii="Myriad Pro" w:eastAsia="SimSun" w:hAnsi="Myriad Pro"/>
          <w:sz w:val="20"/>
          <w:szCs w:val="20"/>
        </w:rPr>
        <w:t xml:space="preserve">As can be seen, the largest source of PCDD/Fs emissions are found in the batch type furnaces, even assuming that their combined </w:t>
      </w:r>
      <w:r w:rsidRPr="00F54517">
        <w:rPr>
          <w:rFonts w:ascii="Myriad Pro" w:hAnsi="Myriad Pro"/>
          <w:sz w:val="20"/>
          <w:szCs w:val="20"/>
        </w:rPr>
        <w:t>throughput</w:t>
      </w:r>
      <w:r w:rsidRPr="00F54517">
        <w:rPr>
          <w:rFonts w:ascii="Myriad Pro" w:eastAsia="SimSun" w:hAnsi="Myriad Pro"/>
          <w:sz w:val="20"/>
          <w:szCs w:val="20"/>
        </w:rPr>
        <w:t xml:space="preserve"> is smaller than dedicated healthcare waste incinerators.</w:t>
      </w:r>
      <w:proofErr w:type="gramEnd"/>
    </w:p>
    <w:p w:rsidR="004F5DD6" w:rsidRPr="00F54517" w:rsidRDefault="004F5DD6" w:rsidP="004F5DD6">
      <w:pPr>
        <w:spacing w:after="0"/>
        <w:rPr>
          <w:rFonts w:ascii="Myriad Pro" w:hAnsi="Myriad Pro"/>
          <w:sz w:val="20"/>
          <w:szCs w:val="20"/>
        </w:rPr>
      </w:pPr>
    </w:p>
    <w:p w:rsidR="004F5DD6" w:rsidRPr="00F54517" w:rsidRDefault="004F5DD6" w:rsidP="004F5DD6">
      <w:pPr>
        <w:widowControl w:val="0"/>
        <w:suppressAutoHyphens/>
        <w:spacing w:after="120"/>
        <w:rPr>
          <w:rFonts w:ascii="Myriad Pro" w:eastAsia="SimSun" w:hAnsi="Myriad Pro"/>
          <w:sz w:val="20"/>
          <w:szCs w:val="20"/>
          <w:lang w:eastAsia="ar-SA"/>
        </w:rPr>
      </w:pPr>
      <w:bookmarkStart w:id="28" w:name="_Toc361834351"/>
      <w:proofErr w:type="gramStart"/>
      <w:r w:rsidRPr="00F54517">
        <w:rPr>
          <w:rFonts w:ascii="Myriad Pro" w:hAnsi="Myriad Pro"/>
          <w:b/>
          <w:sz w:val="20"/>
          <w:szCs w:val="20"/>
        </w:rPr>
        <w:t xml:space="preserve">Table </w:t>
      </w:r>
      <w:r w:rsidR="00B4167F">
        <w:rPr>
          <w:rFonts w:ascii="Myriad Pro" w:hAnsi="Myriad Pro"/>
          <w:b/>
          <w:sz w:val="20"/>
          <w:szCs w:val="20"/>
        </w:rPr>
        <w:t>8</w:t>
      </w:r>
      <w:r w:rsidRPr="00F54517">
        <w:rPr>
          <w:rFonts w:ascii="Myriad Pro" w:hAnsi="Myriad Pro"/>
          <w:b/>
          <w:sz w:val="20"/>
          <w:szCs w:val="20"/>
        </w:rPr>
        <w:t>.</w:t>
      </w:r>
      <w:proofErr w:type="gramEnd"/>
      <w:r w:rsidRPr="00F54517">
        <w:rPr>
          <w:rFonts w:ascii="Myriad Pro" w:eastAsia="SimSun" w:hAnsi="Myriad Pro"/>
          <w:sz w:val="20"/>
          <w:szCs w:val="20"/>
          <w:lang w:eastAsia="ar-SA"/>
        </w:rPr>
        <w:t xml:space="preserve"> Potential PCDD/Fs releases from healthcare waste incineration in Kazakhstan in 2011</w:t>
      </w:r>
      <w:r w:rsidR="00D860B2" w:rsidRPr="00F54517">
        <w:rPr>
          <w:rStyle w:val="FootnoteReference"/>
          <w:rFonts w:ascii="Myriad Pro" w:eastAsia="SimSun" w:hAnsi="Myriad Pro"/>
          <w:sz w:val="20"/>
          <w:szCs w:val="20"/>
          <w:lang w:eastAsia="ar-SA"/>
        </w:rPr>
        <w:footnoteReference w:id="34"/>
      </w:r>
      <w:bookmarkEnd w:id="28"/>
    </w:p>
    <w:p w:rsidR="004F5DD6" w:rsidRPr="00F54517" w:rsidRDefault="00C01616" w:rsidP="004F5DD6">
      <w:pPr>
        <w:spacing w:after="0"/>
        <w:rPr>
          <w:rFonts w:ascii="Myriad Pro" w:eastAsia="SimSun" w:hAnsi="Myriad Pro"/>
          <w:sz w:val="20"/>
          <w:szCs w:val="20"/>
        </w:rPr>
      </w:pPr>
      <w:r w:rsidRPr="00F54517">
        <w:rPr>
          <w:rFonts w:ascii="Myriad Pro" w:hAnsi="Myriad Pro"/>
          <w:noProof/>
          <w:sz w:val="20"/>
          <w:szCs w:val="20"/>
          <w:lang w:val="en-US"/>
        </w:rPr>
        <w:lastRenderedPageBreak/>
        <w:drawing>
          <wp:inline distT="0" distB="0" distL="0" distR="0">
            <wp:extent cx="5819140" cy="143700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140" cy="1437005"/>
                    </a:xfrm>
                    <a:prstGeom prst="rect">
                      <a:avLst/>
                    </a:prstGeom>
                    <a:noFill/>
                    <a:ln>
                      <a:noFill/>
                    </a:ln>
                  </pic:spPr>
                </pic:pic>
              </a:graphicData>
            </a:graphic>
          </wp:inline>
        </w:drawing>
      </w:r>
    </w:p>
    <w:p w:rsidR="004F5DD6" w:rsidRPr="00F54517" w:rsidRDefault="004F5DD6" w:rsidP="004F5DD6">
      <w:pPr>
        <w:spacing w:after="0"/>
        <w:rPr>
          <w:rFonts w:ascii="Myriad Pro" w:eastAsia="SimSun" w:hAnsi="Myriad Pro"/>
          <w:sz w:val="20"/>
          <w:szCs w:val="20"/>
        </w:rPr>
      </w:pPr>
    </w:p>
    <w:p w:rsidR="004F5DD6" w:rsidRPr="00F54517" w:rsidRDefault="004F5DD6" w:rsidP="004F5DD6">
      <w:pPr>
        <w:spacing w:after="0"/>
        <w:rPr>
          <w:rFonts w:ascii="Myriad Pro" w:eastAsia="SimSun" w:hAnsi="Myriad Pro"/>
          <w:sz w:val="20"/>
          <w:szCs w:val="20"/>
        </w:rPr>
      </w:pPr>
      <w:r w:rsidRPr="00F54517">
        <w:rPr>
          <w:rFonts w:ascii="Myriad Pro" w:eastAsia="SimSun" w:hAnsi="Myriad Pro"/>
          <w:sz w:val="20"/>
          <w:szCs w:val="20"/>
        </w:rPr>
        <w:t>In order to reduce emissions from these installations, it will be extremely important to start implementation and enforcement of the emission standard as recommended in the Stockholm Convention’s guidelines</w:t>
      </w:r>
      <w:r w:rsidR="00D860B2" w:rsidRPr="00F54517">
        <w:rPr>
          <w:rStyle w:val="FootnoteReference"/>
          <w:rFonts w:ascii="Myriad Pro" w:eastAsia="SimSun" w:hAnsi="Myriad Pro"/>
          <w:sz w:val="20"/>
          <w:szCs w:val="20"/>
        </w:rPr>
        <w:footnoteReference w:id="35"/>
      </w:r>
      <w:r w:rsidRPr="00F54517">
        <w:rPr>
          <w:rFonts w:ascii="Myriad Pro" w:eastAsia="SimSun" w:hAnsi="Myriad Pro"/>
          <w:sz w:val="20"/>
          <w:szCs w:val="20"/>
        </w:rPr>
        <w:t xml:space="preserve"> on best available techniques and provisional guidance on best environmental practices. Further reduction of </w:t>
      </w:r>
      <w:proofErr w:type="spellStart"/>
      <w:r w:rsidR="00C044E9" w:rsidRPr="00F54517">
        <w:rPr>
          <w:rFonts w:ascii="Myriad Pro" w:eastAsia="SimSun" w:hAnsi="Myriad Pro"/>
          <w:sz w:val="20"/>
          <w:szCs w:val="20"/>
        </w:rPr>
        <w:t>u</w:t>
      </w:r>
      <w:r w:rsidRPr="00F54517">
        <w:rPr>
          <w:rFonts w:ascii="Myriad Pro" w:eastAsia="SimSun" w:hAnsi="Myriad Pro"/>
          <w:sz w:val="20"/>
          <w:szCs w:val="20"/>
        </w:rPr>
        <w:t>POPs</w:t>
      </w:r>
      <w:proofErr w:type="spellEnd"/>
      <w:r w:rsidRPr="00F54517">
        <w:rPr>
          <w:rFonts w:ascii="Myriad Pro" w:eastAsia="SimSun" w:hAnsi="Myriad Pro"/>
          <w:sz w:val="20"/>
          <w:szCs w:val="20"/>
        </w:rPr>
        <w:t xml:space="preserve"> resulting from healthcare waste disposal would be possible by proper waste segregation, and introduction of non-combustion treatment methods.</w:t>
      </w:r>
    </w:p>
    <w:p w:rsidR="004F5DD6" w:rsidRPr="00F54517" w:rsidRDefault="004F5DD6" w:rsidP="004F5DD6">
      <w:pPr>
        <w:pStyle w:val="Heading3"/>
        <w:spacing w:after="120"/>
        <w:rPr>
          <w:rFonts w:ascii="Myriad Pro" w:hAnsi="Myriad Pro"/>
          <w:b w:val="0"/>
          <w:sz w:val="20"/>
          <w:lang w:val="en-GB" w:eastAsia="en-US"/>
        </w:rPr>
      </w:pPr>
    </w:p>
    <w:p w:rsidR="004F5DD6" w:rsidRPr="00F54517" w:rsidRDefault="004F5DD6" w:rsidP="004F5DD6">
      <w:pPr>
        <w:pStyle w:val="Heading3"/>
        <w:spacing w:after="120"/>
        <w:rPr>
          <w:rFonts w:ascii="Myriad Pro" w:hAnsi="Myriad Pro"/>
          <w:sz w:val="20"/>
          <w:lang w:val="en-GB"/>
        </w:rPr>
      </w:pPr>
      <w:bookmarkStart w:id="29" w:name="_Toc362424104"/>
      <w:r w:rsidRPr="00F54517">
        <w:rPr>
          <w:rFonts w:ascii="Myriad Pro" w:hAnsi="Myriad Pro"/>
          <w:sz w:val="20"/>
          <w:lang w:val="en-GB"/>
        </w:rPr>
        <w:t>Costs of healthcare waste management</w:t>
      </w:r>
      <w:bookmarkEnd w:id="29"/>
    </w:p>
    <w:p w:rsidR="004F5DD6" w:rsidRPr="00F54517" w:rsidRDefault="004F5DD6" w:rsidP="004F5DD6">
      <w:pPr>
        <w:spacing w:after="0"/>
        <w:rPr>
          <w:rFonts w:ascii="Myriad Pro" w:eastAsia="SimSun" w:hAnsi="Myriad Pro"/>
          <w:sz w:val="20"/>
          <w:szCs w:val="20"/>
        </w:rPr>
      </w:pPr>
      <w:r w:rsidRPr="00F54517">
        <w:rPr>
          <w:rFonts w:ascii="Myriad Pro" w:eastAsia="SimSun" w:hAnsi="Myriad Pro"/>
          <w:sz w:val="20"/>
          <w:szCs w:val="20"/>
        </w:rPr>
        <w:t>At hospital level, the costs of waste handling are highly influenced by current sanitary legislation which imposes unnecessary obligations, which are not commonly recommended in international BAT/BEP guidelines. The legislation requires healthcare facilities to:</w:t>
      </w:r>
    </w:p>
    <w:p w:rsidR="004F5DD6" w:rsidRPr="00F54517" w:rsidRDefault="004F5DD6" w:rsidP="004F5DD6">
      <w:pPr>
        <w:spacing w:after="0"/>
        <w:rPr>
          <w:rFonts w:ascii="Myriad Pro" w:eastAsia="SimSun" w:hAnsi="Myriad Pro"/>
          <w:sz w:val="20"/>
          <w:szCs w:val="20"/>
        </w:rPr>
      </w:pPr>
    </w:p>
    <w:p w:rsidR="004F5DD6" w:rsidRPr="00F54517" w:rsidRDefault="004F5DD6" w:rsidP="008D4242">
      <w:pPr>
        <w:numPr>
          <w:ilvl w:val="0"/>
          <w:numId w:val="31"/>
        </w:numPr>
        <w:spacing w:after="0"/>
        <w:rPr>
          <w:rFonts w:ascii="Myriad Pro" w:hAnsi="Myriad Pro"/>
          <w:sz w:val="20"/>
          <w:szCs w:val="20"/>
        </w:rPr>
      </w:pPr>
      <w:r w:rsidRPr="00F54517">
        <w:rPr>
          <w:rFonts w:ascii="Myriad Pro" w:hAnsi="Myriad Pro"/>
          <w:sz w:val="20"/>
          <w:szCs w:val="20"/>
        </w:rPr>
        <w:t xml:space="preserve">collect separately, freeze, and, within 24 hours, dispose of not-contaminated food waste, although it is further mixed with municipal waste, when </w:t>
      </w:r>
      <w:proofErr w:type="spellStart"/>
      <w:r w:rsidRPr="00F54517">
        <w:rPr>
          <w:rFonts w:ascii="Myriad Pro" w:hAnsi="Myriad Pro"/>
          <w:sz w:val="20"/>
          <w:szCs w:val="20"/>
        </w:rPr>
        <w:t>landfilled</w:t>
      </w:r>
      <w:proofErr w:type="spellEnd"/>
      <w:r w:rsidRPr="00F54517">
        <w:rPr>
          <w:rFonts w:ascii="Myriad Pro" w:hAnsi="Myriad Pro"/>
          <w:sz w:val="20"/>
          <w:szCs w:val="20"/>
        </w:rPr>
        <w:t xml:space="preserve">; </w:t>
      </w:r>
    </w:p>
    <w:p w:rsidR="004F5DD6" w:rsidRPr="00F54517" w:rsidRDefault="004F5DD6" w:rsidP="008D4242">
      <w:pPr>
        <w:numPr>
          <w:ilvl w:val="0"/>
          <w:numId w:val="31"/>
        </w:numPr>
        <w:spacing w:after="0"/>
        <w:rPr>
          <w:rFonts w:ascii="Myriad Pro" w:hAnsi="Myriad Pro"/>
          <w:sz w:val="20"/>
          <w:szCs w:val="20"/>
        </w:rPr>
      </w:pPr>
      <w:r w:rsidRPr="00F54517">
        <w:rPr>
          <w:rFonts w:ascii="Myriad Pro" w:hAnsi="Myriad Pro"/>
          <w:sz w:val="20"/>
          <w:szCs w:val="20"/>
        </w:rPr>
        <w:t xml:space="preserve">replace sharps boxes every 24 hours regardless of their filling level (3/4 rule is not applied); </w:t>
      </w:r>
    </w:p>
    <w:p w:rsidR="004F5DD6" w:rsidRPr="00F54517" w:rsidRDefault="004F5DD6" w:rsidP="008D4242">
      <w:pPr>
        <w:numPr>
          <w:ilvl w:val="0"/>
          <w:numId w:val="31"/>
        </w:numPr>
        <w:spacing w:after="0"/>
        <w:rPr>
          <w:rFonts w:ascii="Myriad Pro" w:hAnsi="Myriad Pro"/>
          <w:sz w:val="20"/>
          <w:szCs w:val="20"/>
        </w:rPr>
      </w:pPr>
      <w:proofErr w:type="gramStart"/>
      <w:r w:rsidRPr="00F54517">
        <w:rPr>
          <w:rFonts w:ascii="Myriad Pro" w:hAnsi="Myriad Pro"/>
          <w:sz w:val="20"/>
          <w:szCs w:val="20"/>
        </w:rPr>
        <w:t>decontaminate</w:t>
      </w:r>
      <w:proofErr w:type="gramEnd"/>
      <w:r w:rsidRPr="00F54517">
        <w:rPr>
          <w:rFonts w:ascii="Myriad Pro" w:hAnsi="Myriad Pro"/>
          <w:sz w:val="20"/>
          <w:szCs w:val="20"/>
        </w:rPr>
        <w:t xml:space="preserve"> on-site all liquid healthcare wastes, prior to disposal to the drain. This causes also uncontaminated liquids to often be autoclaved, and, at the same time, means that toxic chemicals like </w:t>
      </w:r>
      <w:proofErr w:type="spellStart"/>
      <w:r w:rsidRPr="00F54517">
        <w:rPr>
          <w:rFonts w:ascii="Myriad Pro" w:hAnsi="Myriad Pro"/>
          <w:sz w:val="20"/>
          <w:szCs w:val="20"/>
        </w:rPr>
        <w:t>cytotoxic</w:t>
      </w:r>
      <w:proofErr w:type="spellEnd"/>
      <w:r w:rsidRPr="00F54517">
        <w:rPr>
          <w:rFonts w:ascii="Myriad Pro" w:hAnsi="Myriad Pro"/>
          <w:sz w:val="20"/>
          <w:szCs w:val="20"/>
        </w:rPr>
        <w:t xml:space="preserve"> waste go directly to the sewage system as healthcare facilities are not supported by other disposal options. </w:t>
      </w:r>
    </w:p>
    <w:p w:rsidR="004F5DD6" w:rsidRPr="00F54517" w:rsidRDefault="004F5DD6" w:rsidP="004F5DD6">
      <w:pPr>
        <w:spacing w:after="0"/>
        <w:rPr>
          <w:rFonts w:ascii="Myriad Pro" w:hAnsi="Myriad Pro"/>
          <w:sz w:val="20"/>
          <w:szCs w:val="20"/>
        </w:rPr>
      </w:pPr>
    </w:p>
    <w:p w:rsidR="004F5DD6" w:rsidRPr="00F54517" w:rsidRDefault="004F5DD6" w:rsidP="004F5DD6">
      <w:pPr>
        <w:spacing w:after="0"/>
        <w:rPr>
          <w:rFonts w:ascii="Myriad Pro" w:eastAsia="SimSun" w:hAnsi="Myriad Pro"/>
          <w:sz w:val="20"/>
          <w:szCs w:val="20"/>
        </w:rPr>
      </w:pPr>
      <w:r w:rsidRPr="00F54517">
        <w:rPr>
          <w:rFonts w:ascii="Myriad Pro" w:eastAsia="SimSun" w:hAnsi="Myriad Pro"/>
          <w:sz w:val="20"/>
          <w:szCs w:val="20"/>
        </w:rPr>
        <w:t xml:space="preserve">Currently estimated resulting costs of hazardous waste management at the hospital level are, on average, </w:t>
      </w:r>
      <w:proofErr w:type="gramStart"/>
      <w:r w:rsidRPr="00F54517">
        <w:rPr>
          <w:rFonts w:ascii="Myriad Pro" w:eastAsia="SimSun" w:hAnsi="Myriad Pro"/>
          <w:sz w:val="20"/>
          <w:szCs w:val="20"/>
        </w:rPr>
        <w:t xml:space="preserve">150,000 </w:t>
      </w:r>
      <w:proofErr w:type="spellStart"/>
      <w:r w:rsidRPr="00F54517">
        <w:rPr>
          <w:rFonts w:ascii="Myriad Pro" w:eastAsia="SimSun" w:hAnsi="Myriad Pro"/>
          <w:sz w:val="20"/>
          <w:szCs w:val="20"/>
        </w:rPr>
        <w:t>tenge</w:t>
      </w:r>
      <w:proofErr w:type="spellEnd"/>
      <w:r w:rsidRPr="00F54517">
        <w:rPr>
          <w:rFonts w:ascii="Myriad Pro" w:eastAsia="SimSun" w:hAnsi="Myriad Pro"/>
          <w:sz w:val="20"/>
          <w:szCs w:val="20"/>
        </w:rPr>
        <w:t>/ton (US$1,000/ton)</w:t>
      </w:r>
      <w:proofErr w:type="gramEnd"/>
      <w:r w:rsidRPr="00F54517">
        <w:rPr>
          <w:rFonts w:ascii="Myriad Pro" w:eastAsia="SimSun" w:hAnsi="Myriad Pro"/>
          <w:sz w:val="20"/>
          <w:szCs w:val="20"/>
        </w:rPr>
        <w:t xml:space="preserve">. With improvements of legal provisions, and logistics of waste management at healthcare facilities, the costs reduction of 30% can be achieved in Kazakhstan which is an important economic factor in daily operations. </w:t>
      </w:r>
    </w:p>
    <w:p w:rsidR="004F5DD6" w:rsidRPr="00F54517" w:rsidRDefault="004F5DD6" w:rsidP="004F5DD6">
      <w:pPr>
        <w:spacing w:after="0"/>
        <w:rPr>
          <w:rFonts w:ascii="Myriad Pro" w:eastAsia="SimSun" w:hAnsi="Myriad Pro"/>
          <w:sz w:val="20"/>
          <w:szCs w:val="20"/>
        </w:rPr>
      </w:pPr>
    </w:p>
    <w:p w:rsidR="004F5DD6" w:rsidRPr="00F54517" w:rsidRDefault="004F5DD6" w:rsidP="004F5DD6">
      <w:pPr>
        <w:spacing w:after="0"/>
        <w:rPr>
          <w:rFonts w:ascii="Myriad Pro" w:eastAsia="SimSun" w:hAnsi="Myriad Pro"/>
          <w:sz w:val="20"/>
          <w:szCs w:val="20"/>
        </w:rPr>
      </w:pPr>
      <w:r w:rsidRPr="00F54517">
        <w:rPr>
          <w:rFonts w:ascii="Myriad Pro" w:eastAsia="SimSun" w:hAnsi="Myriad Pro"/>
          <w:sz w:val="20"/>
          <w:szCs w:val="20"/>
        </w:rPr>
        <w:t xml:space="preserve">The current market price for treatment of infectious healthcare waste is very high, and is disproportional to the quality of the services provided. It ranges between 230,000 to over 300,000 </w:t>
      </w:r>
      <w:proofErr w:type="spellStart"/>
      <w:r w:rsidRPr="00F54517">
        <w:rPr>
          <w:rFonts w:ascii="Myriad Pro" w:eastAsia="SimSun" w:hAnsi="Myriad Pro"/>
          <w:sz w:val="20"/>
          <w:szCs w:val="20"/>
        </w:rPr>
        <w:t>tenge</w:t>
      </w:r>
      <w:proofErr w:type="spellEnd"/>
      <w:r w:rsidRPr="00F54517">
        <w:rPr>
          <w:rFonts w:ascii="Myriad Pro" w:eastAsia="SimSun" w:hAnsi="Myriad Pro"/>
          <w:sz w:val="20"/>
          <w:szCs w:val="20"/>
        </w:rPr>
        <w:t xml:space="preserve"> per ton of waste (U$1,540–2,000/ton). The main reason for it is the small scale capacity of incineration installations, re-enforced by lack of alternative methods and equipment, and not organised but a price ring.</w:t>
      </w:r>
    </w:p>
    <w:bookmarkEnd w:id="7"/>
    <w:bookmarkEnd w:id="9"/>
    <w:p w:rsidR="00D06106" w:rsidRPr="00F54517" w:rsidRDefault="00D06106" w:rsidP="00491552">
      <w:pPr>
        <w:spacing w:after="0"/>
        <w:rPr>
          <w:rFonts w:ascii="Myriad Pro" w:eastAsia="SimSun" w:hAnsi="Myriad Pro"/>
          <w:sz w:val="20"/>
          <w:szCs w:val="20"/>
        </w:rPr>
      </w:pPr>
    </w:p>
    <w:p w:rsidR="004F5DD6" w:rsidRPr="00F54517" w:rsidRDefault="00D06106" w:rsidP="004F5DD6">
      <w:pPr>
        <w:pStyle w:val="Heading2"/>
        <w:spacing w:after="120"/>
        <w:ind w:left="363" w:hanging="193"/>
        <w:rPr>
          <w:rFonts w:ascii="Myriad Pro" w:hAnsi="Myriad Pro"/>
          <w:sz w:val="20"/>
        </w:rPr>
      </w:pPr>
      <w:r w:rsidRPr="00F54517">
        <w:rPr>
          <w:rFonts w:ascii="Myriad Pro" w:hAnsi="Myriad Pro"/>
          <w:sz w:val="20"/>
        </w:rPr>
        <w:br w:type="page"/>
      </w:r>
      <w:bookmarkStart w:id="30" w:name="_Toc362424105"/>
      <w:r w:rsidR="004F5DD6" w:rsidRPr="00F54517">
        <w:rPr>
          <w:rFonts w:ascii="Myriad Pro" w:hAnsi="Myriad Pro"/>
          <w:sz w:val="20"/>
        </w:rPr>
        <w:lastRenderedPageBreak/>
        <w:t>Barriers</w:t>
      </w:r>
      <w:bookmarkEnd w:id="30"/>
    </w:p>
    <w:p w:rsidR="004F5DD6" w:rsidRPr="00F54517" w:rsidRDefault="004F5DD6" w:rsidP="004F5DD6">
      <w:pPr>
        <w:tabs>
          <w:tab w:val="left" w:pos="709"/>
        </w:tabs>
        <w:spacing w:after="120"/>
        <w:rPr>
          <w:rFonts w:ascii="Myriad Pro" w:hAnsi="Myriad Pro"/>
          <w:sz w:val="20"/>
          <w:szCs w:val="20"/>
        </w:rPr>
      </w:pPr>
      <w:r w:rsidRPr="00F54517">
        <w:rPr>
          <w:rFonts w:ascii="Myriad Pro" w:hAnsi="Myriad Pro"/>
          <w:sz w:val="20"/>
          <w:szCs w:val="20"/>
        </w:rPr>
        <w:t xml:space="preserve">The main barriers which presently prevent sound </w:t>
      </w:r>
      <w:proofErr w:type="spellStart"/>
      <w:r w:rsidR="001D2583" w:rsidRPr="00F54517">
        <w:rPr>
          <w:rFonts w:ascii="Myriad Pro" w:hAnsi="Myriad Pro"/>
          <w:sz w:val="20"/>
          <w:szCs w:val="20"/>
        </w:rPr>
        <w:t>u</w:t>
      </w:r>
      <w:r w:rsidRPr="00F54517">
        <w:rPr>
          <w:rFonts w:ascii="Myriad Pro" w:hAnsi="Myriad Pro"/>
          <w:sz w:val="20"/>
          <w:szCs w:val="20"/>
        </w:rPr>
        <w:t>POPs</w:t>
      </w:r>
      <w:proofErr w:type="spellEnd"/>
      <w:r w:rsidRPr="00F54517">
        <w:rPr>
          <w:rFonts w:ascii="Myriad Pro" w:hAnsi="Myriad Pro"/>
          <w:sz w:val="20"/>
          <w:szCs w:val="20"/>
        </w:rPr>
        <w:t>, mercury and HCW management are considered the following:</w:t>
      </w:r>
    </w:p>
    <w:p w:rsidR="004F5DD6" w:rsidRPr="00F54517" w:rsidRDefault="004F5DD6" w:rsidP="008D4242">
      <w:pPr>
        <w:numPr>
          <w:ilvl w:val="0"/>
          <w:numId w:val="31"/>
        </w:numPr>
        <w:spacing w:after="0"/>
        <w:rPr>
          <w:rFonts w:ascii="Myriad Pro" w:hAnsi="Myriad Pro"/>
          <w:sz w:val="20"/>
          <w:szCs w:val="20"/>
        </w:rPr>
      </w:pPr>
      <w:r w:rsidRPr="00F54517">
        <w:rPr>
          <w:rFonts w:ascii="Myriad Pro" w:hAnsi="Myriad Pro"/>
          <w:sz w:val="20"/>
          <w:szCs w:val="20"/>
          <w:u w:val="single"/>
        </w:rPr>
        <w:t>Limited regulatory framework</w:t>
      </w:r>
      <w:r w:rsidRPr="00F54517">
        <w:rPr>
          <w:rFonts w:ascii="Myriad Pro" w:hAnsi="Myriad Pro"/>
          <w:sz w:val="20"/>
          <w:szCs w:val="20"/>
        </w:rPr>
        <w:t xml:space="preserve">: no established inventory and monitoring system for </w:t>
      </w:r>
      <w:proofErr w:type="spellStart"/>
      <w:r w:rsidR="001D2583" w:rsidRPr="00F54517">
        <w:rPr>
          <w:rFonts w:ascii="Myriad Pro" w:hAnsi="Myriad Pro"/>
          <w:sz w:val="20"/>
          <w:szCs w:val="20"/>
        </w:rPr>
        <w:t>u</w:t>
      </w:r>
      <w:r w:rsidRPr="00F54517">
        <w:rPr>
          <w:rFonts w:ascii="Myriad Pro" w:hAnsi="Myriad Pro"/>
          <w:sz w:val="20"/>
          <w:szCs w:val="20"/>
        </w:rPr>
        <w:t>POPs</w:t>
      </w:r>
      <w:proofErr w:type="spellEnd"/>
      <w:r w:rsidRPr="00F54517">
        <w:rPr>
          <w:rFonts w:ascii="Myriad Pro" w:hAnsi="Myriad Pro"/>
          <w:sz w:val="20"/>
          <w:szCs w:val="20"/>
        </w:rPr>
        <w:t xml:space="preserve"> and new POPs, lack of emissions and release standards for </w:t>
      </w:r>
      <w:proofErr w:type="spellStart"/>
      <w:r w:rsidR="001D2583" w:rsidRPr="00F54517">
        <w:rPr>
          <w:rFonts w:ascii="Myriad Pro" w:hAnsi="Myriad Pro"/>
          <w:sz w:val="20"/>
          <w:szCs w:val="20"/>
        </w:rPr>
        <w:t>u</w:t>
      </w:r>
      <w:r w:rsidRPr="00F54517">
        <w:rPr>
          <w:rFonts w:ascii="Myriad Pro" w:hAnsi="Myriad Pro"/>
          <w:sz w:val="20"/>
          <w:szCs w:val="20"/>
        </w:rPr>
        <w:t>POPs</w:t>
      </w:r>
      <w:proofErr w:type="spellEnd"/>
      <w:r w:rsidRPr="00F54517">
        <w:rPr>
          <w:rFonts w:ascii="Myriad Pro" w:hAnsi="Myriad Pro"/>
          <w:sz w:val="20"/>
          <w:szCs w:val="20"/>
        </w:rPr>
        <w:t xml:space="preserve"> and heavy metals respectively; limited linkages between various sector legislation, such as healthcare and environment, and no guidelines on, and enforcement of control measures over, uncontrolled </w:t>
      </w:r>
      <w:proofErr w:type="spellStart"/>
      <w:r w:rsidR="001D2583" w:rsidRPr="00F54517">
        <w:rPr>
          <w:rFonts w:ascii="Myriad Pro" w:hAnsi="Myriad Pro"/>
          <w:sz w:val="20"/>
          <w:szCs w:val="20"/>
        </w:rPr>
        <w:t>u</w:t>
      </w:r>
      <w:r w:rsidRPr="00F54517">
        <w:rPr>
          <w:rFonts w:ascii="Myriad Pro" w:hAnsi="Myriad Pro"/>
          <w:sz w:val="20"/>
          <w:szCs w:val="20"/>
        </w:rPr>
        <w:t>POPs</w:t>
      </w:r>
      <w:proofErr w:type="spellEnd"/>
      <w:r w:rsidRPr="00F54517">
        <w:rPr>
          <w:rFonts w:ascii="Myriad Pro" w:hAnsi="Myriad Pro"/>
          <w:sz w:val="20"/>
          <w:szCs w:val="20"/>
        </w:rPr>
        <w:t xml:space="preserve"> releases and incineration; </w:t>
      </w:r>
    </w:p>
    <w:p w:rsidR="004F5DD6" w:rsidRPr="00F54517" w:rsidRDefault="004F5DD6" w:rsidP="008D4242">
      <w:pPr>
        <w:numPr>
          <w:ilvl w:val="0"/>
          <w:numId w:val="31"/>
        </w:numPr>
        <w:spacing w:after="0"/>
        <w:rPr>
          <w:rFonts w:ascii="Myriad Pro" w:hAnsi="Myriad Pro"/>
          <w:sz w:val="20"/>
          <w:szCs w:val="20"/>
        </w:rPr>
      </w:pPr>
      <w:r w:rsidRPr="00F54517">
        <w:rPr>
          <w:rFonts w:ascii="Myriad Pro" w:hAnsi="Myriad Pro"/>
          <w:sz w:val="20"/>
          <w:szCs w:val="20"/>
          <w:u w:val="single"/>
        </w:rPr>
        <w:t>Insufficient systemic and institutional capacity</w:t>
      </w:r>
      <w:r w:rsidRPr="00F54517">
        <w:rPr>
          <w:rFonts w:ascii="Myriad Pro" w:hAnsi="Myriad Pro"/>
          <w:sz w:val="20"/>
          <w:szCs w:val="20"/>
        </w:rPr>
        <w:t>: lack of coordinated, cross-cutting and comprehensive system for sound waste and chemicals management, limited collaboration between government authorities, private service providers, and stakeholders such as waste producers;</w:t>
      </w:r>
    </w:p>
    <w:p w:rsidR="004F5DD6" w:rsidRPr="00F54517" w:rsidRDefault="004F5DD6" w:rsidP="008D4242">
      <w:pPr>
        <w:numPr>
          <w:ilvl w:val="0"/>
          <w:numId w:val="31"/>
        </w:numPr>
        <w:spacing w:after="0"/>
        <w:rPr>
          <w:rFonts w:ascii="Myriad Pro" w:hAnsi="Myriad Pro"/>
          <w:sz w:val="20"/>
          <w:szCs w:val="20"/>
        </w:rPr>
      </w:pPr>
      <w:r w:rsidRPr="00F54517">
        <w:rPr>
          <w:rFonts w:ascii="Myriad Pro" w:hAnsi="Myriad Pro"/>
          <w:sz w:val="20"/>
          <w:szCs w:val="20"/>
          <w:u w:val="single"/>
        </w:rPr>
        <w:t>Inadequate economic incentives and technical tools</w:t>
      </w:r>
      <w:r w:rsidRPr="00F54517">
        <w:rPr>
          <w:rFonts w:ascii="Myriad Pro" w:hAnsi="Myriad Pro"/>
          <w:sz w:val="20"/>
          <w:szCs w:val="20"/>
        </w:rPr>
        <w:t xml:space="preserve">: current expensive handling of medical waste, inadequate and poorly functioning systems for collection, transportation and disposal of waste; </w:t>
      </w:r>
    </w:p>
    <w:p w:rsidR="004F5DD6" w:rsidRPr="00F54517" w:rsidRDefault="004F5DD6" w:rsidP="008D4242">
      <w:pPr>
        <w:numPr>
          <w:ilvl w:val="0"/>
          <w:numId w:val="31"/>
        </w:numPr>
        <w:spacing w:after="0"/>
        <w:rPr>
          <w:rFonts w:ascii="Myriad Pro" w:hAnsi="Myriad Pro"/>
          <w:sz w:val="20"/>
          <w:szCs w:val="20"/>
        </w:rPr>
      </w:pPr>
      <w:r w:rsidRPr="00F54517">
        <w:rPr>
          <w:rFonts w:ascii="Myriad Pro" w:hAnsi="Myriad Pro"/>
          <w:sz w:val="20"/>
          <w:szCs w:val="20"/>
          <w:u w:val="single"/>
        </w:rPr>
        <w:t>Information and awareness barriers</w:t>
      </w:r>
      <w:r w:rsidRPr="00F54517">
        <w:rPr>
          <w:rFonts w:ascii="Myriad Pro" w:hAnsi="Myriad Pro"/>
          <w:sz w:val="20"/>
          <w:szCs w:val="20"/>
        </w:rPr>
        <w:t xml:space="preserve">: scarce knowledge on </w:t>
      </w:r>
      <w:proofErr w:type="spellStart"/>
      <w:r w:rsidR="00C044E9" w:rsidRPr="00F54517">
        <w:rPr>
          <w:rFonts w:ascii="Myriad Pro" w:hAnsi="Myriad Pro"/>
          <w:sz w:val="20"/>
          <w:szCs w:val="20"/>
        </w:rPr>
        <w:t>u</w:t>
      </w:r>
      <w:r w:rsidRPr="00F54517">
        <w:rPr>
          <w:rFonts w:ascii="Myriad Pro" w:hAnsi="Myriad Pro"/>
          <w:sz w:val="20"/>
          <w:szCs w:val="20"/>
        </w:rPr>
        <w:t>POPs</w:t>
      </w:r>
      <w:proofErr w:type="spellEnd"/>
      <w:r w:rsidRPr="00F54517">
        <w:rPr>
          <w:rFonts w:ascii="Myriad Pro" w:hAnsi="Myriad Pro"/>
          <w:sz w:val="20"/>
          <w:szCs w:val="20"/>
        </w:rPr>
        <w:t xml:space="preserve"> impacts, no register and monitoring of </w:t>
      </w:r>
      <w:proofErr w:type="spellStart"/>
      <w:r w:rsidR="00C044E9" w:rsidRPr="00F54517">
        <w:rPr>
          <w:rFonts w:ascii="Myriad Pro" w:hAnsi="Myriad Pro"/>
          <w:sz w:val="20"/>
          <w:szCs w:val="20"/>
        </w:rPr>
        <w:t>u</w:t>
      </w:r>
      <w:r w:rsidRPr="00F54517">
        <w:rPr>
          <w:rFonts w:ascii="Myriad Pro" w:hAnsi="Myriad Pro"/>
          <w:sz w:val="20"/>
          <w:szCs w:val="20"/>
        </w:rPr>
        <w:t>POPs</w:t>
      </w:r>
      <w:proofErr w:type="spellEnd"/>
      <w:r w:rsidRPr="00F54517">
        <w:rPr>
          <w:rFonts w:ascii="Myriad Pro" w:hAnsi="Myriad Pro"/>
          <w:sz w:val="20"/>
          <w:szCs w:val="20"/>
        </w:rPr>
        <w:t>, HCW and mercury releases to understand the scope of the problem, poor understanding of the linkages between problematic chemical management areas and human health/environmental quality, inadequate knowledge of socio-economic benefits associated with sound waste and chemicals management.</w:t>
      </w:r>
    </w:p>
    <w:p w:rsidR="004F5DD6" w:rsidRPr="00F54517" w:rsidRDefault="004F5DD6" w:rsidP="004F5DD6">
      <w:pPr>
        <w:tabs>
          <w:tab w:val="left" w:pos="709"/>
        </w:tabs>
        <w:rPr>
          <w:rFonts w:ascii="Myriad Pro" w:hAnsi="Myriad Pro"/>
          <w:sz w:val="20"/>
          <w:szCs w:val="20"/>
        </w:rPr>
      </w:pPr>
    </w:p>
    <w:p w:rsidR="004F5DD6" w:rsidRPr="00F54517" w:rsidRDefault="004F5DD6" w:rsidP="004F5DD6">
      <w:pPr>
        <w:tabs>
          <w:tab w:val="left" w:pos="709"/>
        </w:tabs>
        <w:rPr>
          <w:rFonts w:ascii="Myriad Pro" w:hAnsi="Myriad Pro"/>
          <w:sz w:val="20"/>
          <w:szCs w:val="20"/>
        </w:rPr>
      </w:pPr>
      <w:r w:rsidRPr="00F54517">
        <w:rPr>
          <w:rFonts w:ascii="Myriad Pro" w:hAnsi="Myriad Pro"/>
          <w:sz w:val="20"/>
          <w:szCs w:val="20"/>
        </w:rPr>
        <w:t>These barriers listed out above are discussed below in detail. Many of the barriers and issues are closely linked with the general state of chemicals and waste management in the country.</w:t>
      </w:r>
    </w:p>
    <w:p w:rsidR="004F5DD6" w:rsidRPr="00F54517" w:rsidRDefault="004F5DD6" w:rsidP="004F5DD6">
      <w:pPr>
        <w:pStyle w:val="ListParagraph1"/>
        <w:ind w:left="0"/>
        <w:rPr>
          <w:rFonts w:ascii="Myriad Pro" w:hAnsi="Myriad Pro"/>
          <w:sz w:val="20"/>
          <w:szCs w:val="20"/>
          <w:highlight w:val="cyan"/>
          <w:lang w:val="en-GB"/>
        </w:rPr>
      </w:pPr>
    </w:p>
    <w:p w:rsidR="004F5DD6" w:rsidRPr="00F54517" w:rsidRDefault="004F5DD6" w:rsidP="004F5DD6">
      <w:pPr>
        <w:tabs>
          <w:tab w:val="left" w:pos="709"/>
        </w:tabs>
        <w:rPr>
          <w:rFonts w:ascii="Myriad Pro" w:hAnsi="Myriad Pro"/>
          <w:sz w:val="20"/>
          <w:szCs w:val="20"/>
        </w:rPr>
      </w:pPr>
      <w:r w:rsidRPr="00F54517">
        <w:rPr>
          <w:rFonts w:ascii="Myriad Pro" w:hAnsi="Myriad Pro"/>
          <w:sz w:val="20"/>
          <w:szCs w:val="20"/>
          <w:u w:val="single"/>
        </w:rPr>
        <w:t>Regulatory barriers:</w:t>
      </w:r>
      <w:r w:rsidRPr="00F54517">
        <w:rPr>
          <w:rFonts w:ascii="Myriad Pro" w:hAnsi="Myriad Pro"/>
          <w:sz w:val="20"/>
          <w:szCs w:val="20"/>
        </w:rPr>
        <w:t xml:space="preserve"> It has been recognized in the NIP that, since the current inventory of unintentionally released POPs is lacking, one should conduct an updated inventory, followed by a monitoring program</w:t>
      </w:r>
      <w:r w:rsidRPr="00F54517">
        <w:rPr>
          <w:rStyle w:val="FootnoteReference"/>
          <w:rFonts w:ascii="Myriad Pro" w:hAnsi="Myriad Pro"/>
          <w:sz w:val="20"/>
          <w:szCs w:val="20"/>
        </w:rPr>
        <w:footnoteReference w:id="36"/>
      </w:r>
      <w:r w:rsidRPr="00F54517">
        <w:rPr>
          <w:rFonts w:ascii="Myriad Pro" w:hAnsi="Myriad Pro"/>
          <w:sz w:val="20"/>
          <w:szCs w:val="20"/>
        </w:rPr>
        <w:t>. Another issue of concern is that obligations of relevant ministries, governmental agencies and bodies are based on special legal acts that limit mandates to certain streams of chemicals, such as pesticides or hazardous goods, medical drugs, etc. This effectively means that the overall management of chemical safety is poorly coordinated with significant capacity and knowledge gaps existing. Thus, the consultations and coordination during formulation of development plans (and legal acts) that indirectly affect health and environmental safety are not fully informed about the real needs. An example of this is a recently developed legislation on medical waste which was established by the Ministry of Public Health without setting required healthcare waste incineration specifications with assistance of the Ministry of Environment Protection. Another example of gaps in such planning is that, even though hospitals produce waste, they are not required to have a waste handling permit as compared to other facilities or organizations and as regulated by the environmental legislation.</w:t>
      </w:r>
    </w:p>
    <w:p w:rsidR="004F5DD6" w:rsidRPr="00F54517" w:rsidRDefault="004F5DD6" w:rsidP="004F5DD6">
      <w:pPr>
        <w:rPr>
          <w:rFonts w:ascii="Myriad Pro" w:hAnsi="Myriad Pro"/>
          <w:sz w:val="20"/>
          <w:szCs w:val="20"/>
          <w:highlight w:val="cyan"/>
        </w:rPr>
      </w:pPr>
    </w:p>
    <w:p w:rsidR="004F5DD6" w:rsidRPr="00F54517" w:rsidRDefault="004F5DD6" w:rsidP="004F5DD6">
      <w:pPr>
        <w:tabs>
          <w:tab w:val="left" w:pos="709"/>
        </w:tabs>
        <w:rPr>
          <w:rFonts w:ascii="Myriad Pro" w:hAnsi="Myriad Pro"/>
          <w:sz w:val="20"/>
          <w:szCs w:val="20"/>
        </w:rPr>
      </w:pPr>
      <w:r w:rsidRPr="00F54517">
        <w:rPr>
          <w:rFonts w:ascii="Myriad Pro" w:hAnsi="Myriad Pro"/>
          <w:sz w:val="20"/>
          <w:szCs w:val="20"/>
          <w:u w:val="single"/>
        </w:rPr>
        <w:t>Institutional barriers:</w:t>
      </w:r>
      <w:r w:rsidRPr="00F54517">
        <w:rPr>
          <w:rFonts w:ascii="Myriad Pro" w:hAnsi="Myriad Pro"/>
          <w:sz w:val="20"/>
          <w:szCs w:val="20"/>
        </w:rPr>
        <w:t xml:space="preserve"> In many cases, the functions, responsibilities and competence of various ministries and departments are found to be in duplication, and there is little coordination of activities in different mandates. This is particularly obvious in the case of chemicals management, where the three (3) line ministries (</w:t>
      </w:r>
      <w:r w:rsidR="00B94BAD" w:rsidRPr="00F54517">
        <w:rPr>
          <w:rFonts w:ascii="Myriad Pro" w:hAnsi="Myriad Pro"/>
          <w:sz w:val="20"/>
          <w:szCs w:val="20"/>
        </w:rPr>
        <w:t>MPH</w:t>
      </w:r>
      <w:r w:rsidRPr="00F54517">
        <w:rPr>
          <w:rFonts w:ascii="Myriad Pro" w:hAnsi="Myriad Pro"/>
          <w:sz w:val="20"/>
          <w:szCs w:val="20"/>
        </w:rPr>
        <w:t xml:space="preserve">, MEP, </w:t>
      </w:r>
      <w:proofErr w:type="gramStart"/>
      <w:r w:rsidRPr="00F54517">
        <w:rPr>
          <w:rFonts w:ascii="Myriad Pro" w:hAnsi="Myriad Pro"/>
          <w:sz w:val="20"/>
          <w:szCs w:val="20"/>
        </w:rPr>
        <w:t>MINT</w:t>
      </w:r>
      <w:proofErr w:type="gramEnd"/>
      <w:r w:rsidRPr="00F54517">
        <w:rPr>
          <w:rFonts w:ascii="Myriad Pro" w:hAnsi="Myriad Pro"/>
          <w:sz w:val="20"/>
          <w:szCs w:val="20"/>
        </w:rPr>
        <w:t>) are involved, all in their own respective sectors separately, and with little or no collaboration, added by lack of common understanding of what activities should represent the country’s priority actions. There is also lack of a cross-cutting and comprehensive system for sound waste and chemicals management in the country due to limited collaboration between government authorities, private service providers, and stakeholders such as users. The life-cycle of waste and the roles of individual actors in ensuring proper waste management and waste reduction are poorly understood. There is no due level collaboration between public and private stakeholders for setting up a system of sound healthcare waste management. Thus, private medical waste companies operate in vacuum, where they simply provide services without proper oversight provided by authorities and without extending support to their customers, the medical facilities. A clearer designation of roles, in connection with enforcement of obligations, is needed together with awareness raising measures to get various actors to work more effectively in a joint effort.</w:t>
      </w:r>
    </w:p>
    <w:p w:rsidR="004F5DD6" w:rsidRPr="00F54517" w:rsidRDefault="004F5DD6" w:rsidP="004F5DD6">
      <w:pPr>
        <w:rPr>
          <w:rFonts w:ascii="Myriad Pro" w:hAnsi="Myriad Pro"/>
          <w:sz w:val="20"/>
          <w:szCs w:val="20"/>
          <w:highlight w:val="cyan"/>
        </w:rPr>
      </w:pPr>
    </w:p>
    <w:p w:rsidR="004F5DD6" w:rsidRPr="00F54517" w:rsidRDefault="004F5DD6" w:rsidP="004F5DD6">
      <w:pPr>
        <w:tabs>
          <w:tab w:val="left" w:pos="709"/>
        </w:tabs>
        <w:rPr>
          <w:rFonts w:ascii="Myriad Pro" w:hAnsi="Myriad Pro"/>
          <w:sz w:val="20"/>
          <w:szCs w:val="20"/>
        </w:rPr>
      </w:pPr>
      <w:r w:rsidRPr="00F54517">
        <w:rPr>
          <w:rFonts w:ascii="Myriad Pro" w:hAnsi="Myriad Pro"/>
          <w:sz w:val="20"/>
          <w:szCs w:val="20"/>
          <w:u w:val="single"/>
        </w:rPr>
        <w:t>Financial and technical barriers:</w:t>
      </w:r>
      <w:r w:rsidRPr="00F54517">
        <w:rPr>
          <w:rFonts w:ascii="Myriad Pro" w:hAnsi="Myriad Pro"/>
          <w:sz w:val="20"/>
          <w:szCs w:val="20"/>
        </w:rPr>
        <w:t xml:space="preserve"> The costs for handling medical waste in Kazakhstan are high – often up to US$ 2,000/ton - which is primarily due to lack of competition and small scale capacity of treatment facilities with disorganized networking structure. Faced with such costs, medical facilities tend to minimize the amount of waste sent for processing, resulting in potentially infectious waste being burnt in mostly technically unsuitable hospitals’ furnaces, or disposed of as municipal waste. Economic incentives for sound waste management do not work effectively in Kazakhstan, and the indirect costs related to decrease in quality of human health and increase in the level of environmental contamination are not regularly assessed. The waste placed at local landfills is frequently burned in open air which results in serious atmospheric pollution. The costs of proper healthcare waste packaging are very high, leading to waste not being properly sorted and collected at facilities. To address the situation, a system of rigorous segregation as well as pollution prevention and waste minimization could greatly reduce the amount of waste that requires special treatment. Furthermore, there is insufficient in-country funding generated to promote the use of more effective technologies and approaches. In addition, the benefits associated with establishing such financial mechanisms require more in terms of capacity building within government agencies. Currently, social and economic benefits are prioritized on the national level, while, more specifically, human health and chemical linkages are poorly understood, and environmental quality degradation and related costs are commonly underestimated.</w:t>
      </w:r>
    </w:p>
    <w:p w:rsidR="004F5DD6" w:rsidRPr="00F54517" w:rsidRDefault="004F5DD6" w:rsidP="004F5DD6">
      <w:pPr>
        <w:pStyle w:val="ListParagraph1"/>
        <w:ind w:left="0"/>
        <w:rPr>
          <w:rFonts w:ascii="Myriad Pro" w:hAnsi="Myriad Pro"/>
          <w:sz w:val="20"/>
          <w:szCs w:val="20"/>
          <w:highlight w:val="cyan"/>
          <w:lang w:val="en-GB"/>
        </w:rPr>
      </w:pPr>
    </w:p>
    <w:p w:rsidR="004F5DD6" w:rsidRPr="00F54517" w:rsidRDefault="004F5DD6" w:rsidP="004F5DD6">
      <w:pPr>
        <w:tabs>
          <w:tab w:val="left" w:pos="709"/>
        </w:tabs>
        <w:rPr>
          <w:rFonts w:ascii="Myriad Pro" w:hAnsi="Myriad Pro"/>
          <w:sz w:val="20"/>
          <w:szCs w:val="20"/>
        </w:rPr>
      </w:pPr>
      <w:r w:rsidRPr="00F54517">
        <w:rPr>
          <w:rFonts w:ascii="Myriad Pro" w:hAnsi="Myriad Pro"/>
          <w:sz w:val="20"/>
          <w:szCs w:val="20"/>
          <w:u w:val="single"/>
        </w:rPr>
        <w:t>Information and awareness barriers:</w:t>
      </w:r>
      <w:r w:rsidRPr="00F54517">
        <w:rPr>
          <w:rFonts w:ascii="Myriad Pro" w:hAnsi="Myriad Pro"/>
          <w:sz w:val="20"/>
          <w:szCs w:val="20"/>
        </w:rPr>
        <w:t xml:space="preserve"> The country’s capacity in sound waste and chemicals waste management is being gradually built through various associated programmes; however, there is still strong deficiency in knowledge on internationally acceptable principles and approaches for sound chemicals management in the country, and especially with regard to cross-cutting issues presented by chemicals and waste in other sectors. The economic and social benefits of waste prevention strategies are not yet well understood and applied in practice. The cradle-to-grave impact assessment of products and resulting waste materials (full life-cycle of materials) has yet to be established in the decision-making processes. Healthcare facilities generally have no well functioning waste stream monitoring and reporting systems. The knowledge on POPs associated risks and issues have been slowly increasing in the country, but the area of unintentionally produced POPs (</w:t>
      </w:r>
      <w:proofErr w:type="spellStart"/>
      <w:r w:rsidR="00F93001" w:rsidRPr="00F54517">
        <w:rPr>
          <w:rFonts w:ascii="Myriad Pro" w:hAnsi="Myriad Pro"/>
          <w:sz w:val="20"/>
          <w:szCs w:val="20"/>
        </w:rPr>
        <w:t>u</w:t>
      </w:r>
      <w:r w:rsidRPr="00F54517">
        <w:rPr>
          <w:rFonts w:ascii="Myriad Pro" w:hAnsi="Myriad Pro"/>
          <w:sz w:val="20"/>
          <w:szCs w:val="20"/>
        </w:rPr>
        <w:t>POPs</w:t>
      </w:r>
      <w:proofErr w:type="spellEnd"/>
      <w:r w:rsidRPr="00F54517">
        <w:rPr>
          <w:rFonts w:ascii="Myriad Pro" w:hAnsi="Myriad Pro"/>
          <w:sz w:val="20"/>
          <w:szCs w:val="20"/>
        </w:rPr>
        <w:t xml:space="preserve">) has lacked sufficient attention in recent times, and a comprehensive inventory of these emissions has never been carried out. It is confirmed by the current NIP that the national releases of </w:t>
      </w:r>
      <w:proofErr w:type="spellStart"/>
      <w:r w:rsidR="00F93001" w:rsidRPr="00F54517">
        <w:rPr>
          <w:rFonts w:ascii="Myriad Pro" w:hAnsi="Myriad Pro"/>
          <w:sz w:val="20"/>
          <w:szCs w:val="20"/>
        </w:rPr>
        <w:t>u</w:t>
      </w:r>
      <w:r w:rsidRPr="00F54517">
        <w:rPr>
          <w:rFonts w:ascii="Myriad Pro" w:hAnsi="Myriad Pro"/>
          <w:sz w:val="20"/>
          <w:szCs w:val="20"/>
        </w:rPr>
        <w:t>POPs</w:t>
      </w:r>
      <w:proofErr w:type="spellEnd"/>
      <w:r w:rsidRPr="00F54517">
        <w:rPr>
          <w:rFonts w:ascii="Myriad Pro" w:hAnsi="Myriad Pro"/>
          <w:sz w:val="20"/>
          <w:szCs w:val="20"/>
        </w:rPr>
        <w:t xml:space="preserve"> had been underestimated. </w:t>
      </w:r>
      <w:r w:rsidRPr="00F54517">
        <w:rPr>
          <w:rFonts w:ascii="Myriad Pro" w:hAnsi="Myriad Pro" w:cs="Arial"/>
          <w:sz w:val="20"/>
          <w:szCs w:val="20"/>
        </w:rPr>
        <w:t xml:space="preserve"> </w:t>
      </w:r>
      <w:r w:rsidRPr="00F54517">
        <w:rPr>
          <w:rFonts w:ascii="Myriad Pro" w:hAnsi="Myriad Pro"/>
          <w:sz w:val="20"/>
          <w:szCs w:val="20"/>
        </w:rPr>
        <w:t xml:space="preserve">When it comes to medical waste, the unwillingness to recycle of the non-hazardous </w:t>
      </w:r>
      <w:r w:rsidR="003A0460" w:rsidRPr="00F54517">
        <w:rPr>
          <w:rFonts w:ascii="Myriad Pro" w:hAnsi="Myriad Pro"/>
          <w:sz w:val="20"/>
          <w:szCs w:val="20"/>
        </w:rPr>
        <w:t>stream</w:t>
      </w:r>
      <w:r w:rsidRPr="00F54517">
        <w:rPr>
          <w:rFonts w:ascii="Myriad Pro" w:hAnsi="Myriad Pro"/>
          <w:sz w:val="20"/>
          <w:szCs w:val="20"/>
        </w:rPr>
        <w:t xml:space="preserve"> and low awareness of pollution caused by poor management of hazardous waste are still an issue hindering efficient medical waste management.</w:t>
      </w:r>
    </w:p>
    <w:p w:rsidR="004F5DD6" w:rsidRPr="00F54517" w:rsidRDefault="00D06106" w:rsidP="004F5DD6">
      <w:pPr>
        <w:pStyle w:val="Heading2"/>
        <w:spacing w:after="120"/>
        <w:ind w:left="363" w:hanging="193"/>
        <w:rPr>
          <w:rFonts w:ascii="Myriad Pro" w:hAnsi="Myriad Pro"/>
          <w:sz w:val="20"/>
        </w:rPr>
      </w:pPr>
      <w:r w:rsidRPr="00F54517">
        <w:rPr>
          <w:rFonts w:ascii="Myriad Pro" w:hAnsi="Myriad Pro"/>
          <w:sz w:val="20"/>
        </w:rPr>
        <w:br w:type="page"/>
      </w:r>
      <w:bookmarkStart w:id="31" w:name="_Toc362424106"/>
      <w:r w:rsidR="004F5DD6" w:rsidRPr="00F54517">
        <w:rPr>
          <w:rFonts w:ascii="Myriad Pro" w:hAnsi="Myriad Pro"/>
          <w:sz w:val="20"/>
        </w:rPr>
        <w:lastRenderedPageBreak/>
        <w:t>Stakeholder analysis</w:t>
      </w:r>
      <w:bookmarkEnd w:id="31"/>
    </w:p>
    <w:p w:rsidR="004F5DD6" w:rsidRPr="00F54517" w:rsidRDefault="004F5DD6" w:rsidP="004F5DD6">
      <w:pPr>
        <w:spacing w:after="0"/>
        <w:rPr>
          <w:rFonts w:ascii="Myriad Pro" w:hAnsi="Myriad Pro"/>
          <w:sz w:val="20"/>
          <w:szCs w:val="20"/>
        </w:rPr>
      </w:pPr>
      <w:r w:rsidRPr="00F54517">
        <w:rPr>
          <w:rFonts w:ascii="Myriad Pro" w:hAnsi="Myriad Pro"/>
          <w:sz w:val="20"/>
          <w:szCs w:val="20"/>
        </w:rPr>
        <w:t>During the NIP development time and the preparation of the current project a stakeholder analysis was performed. The table below shows the analysis of jurisdiction mandates and of line ministries and other governmental bodies that deal with and are responsible for various aspects of POPs management that was derived from related current legislation.</w:t>
      </w:r>
    </w:p>
    <w:p w:rsidR="004F5DD6" w:rsidRPr="00F54517" w:rsidRDefault="004F5DD6" w:rsidP="004F5DD6">
      <w:pPr>
        <w:spacing w:after="0"/>
        <w:rPr>
          <w:rFonts w:ascii="Myriad Pro" w:hAnsi="Myriad Pro"/>
          <w:sz w:val="20"/>
          <w:szCs w:val="20"/>
        </w:rPr>
      </w:pPr>
    </w:p>
    <w:p w:rsidR="004F5DD6" w:rsidRPr="00F54517" w:rsidRDefault="004F5DD6" w:rsidP="004F5DD6">
      <w:pPr>
        <w:autoSpaceDE w:val="0"/>
        <w:autoSpaceDN w:val="0"/>
        <w:adjustRightInd w:val="0"/>
        <w:spacing w:after="120"/>
        <w:rPr>
          <w:rFonts w:ascii="Myriad Pro" w:hAnsi="Myriad Pro"/>
          <w:color w:val="000000"/>
          <w:sz w:val="20"/>
          <w:szCs w:val="20"/>
        </w:rPr>
      </w:pPr>
      <w:bookmarkStart w:id="32" w:name="_Toc361834352"/>
      <w:proofErr w:type="gramStart"/>
      <w:r w:rsidRPr="00F54517">
        <w:rPr>
          <w:rFonts w:ascii="Myriad Pro" w:hAnsi="Myriad Pro"/>
          <w:b/>
          <w:sz w:val="20"/>
          <w:szCs w:val="20"/>
        </w:rPr>
        <w:t xml:space="preserve">Table </w:t>
      </w:r>
      <w:r w:rsidR="003A0460" w:rsidRPr="00FE10C4">
        <w:rPr>
          <w:rFonts w:ascii="Myriad Pro" w:hAnsi="Myriad Pro" w:cs="Arial"/>
          <w:b/>
          <w:sz w:val="20"/>
          <w:szCs w:val="20"/>
          <w:lang w:val="en-US"/>
        </w:rPr>
        <w:t>9</w:t>
      </w:r>
      <w:r w:rsidRPr="00F54517">
        <w:rPr>
          <w:rFonts w:ascii="Myriad Pro" w:hAnsi="Myriad Pro"/>
          <w:b/>
          <w:sz w:val="20"/>
          <w:szCs w:val="20"/>
        </w:rPr>
        <w:t>.</w:t>
      </w:r>
      <w:proofErr w:type="gramEnd"/>
      <w:r w:rsidRPr="00F54517">
        <w:rPr>
          <w:rFonts w:ascii="Myriad Pro" w:hAnsi="Myriad Pro"/>
          <w:color w:val="000000"/>
          <w:sz w:val="20"/>
          <w:szCs w:val="20"/>
        </w:rPr>
        <w:t xml:space="preserve"> </w:t>
      </w:r>
      <w:r w:rsidRPr="00F54517">
        <w:rPr>
          <w:rFonts w:ascii="Myriad Pro" w:hAnsi="Myriad Pro"/>
          <w:bCs/>
          <w:sz w:val="20"/>
          <w:szCs w:val="20"/>
        </w:rPr>
        <w:t>General functions related to the management of POPs chemicals.</w:t>
      </w:r>
      <w:bookmarkEnd w:id="32"/>
    </w:p>
    <w:tbl>
      <w:tblPr>
        <w:tblW w:w="4945" w:type="pct"/>
        <w:jc w:val="center"/>
        <w:tblInd w:w="10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1607"/>
        <w:gridCol w:w="1142"/>
        <w:gridCol w:w="936"/>
        <w:gridCol w:w="964"/>
        <w:gridCol w:w="964"/>
        <w:gridCol w:w="964"/>
        <w:gridCol w:w="964"/>
        <w:gridCol w:w="964"/>
        <w:gridCol w:w="966"/>
      </w:tblGrid>
      <w:tr w:rsidR="004F5DD6" w:rsidRPr="00F54517" w:rsidTr="002267D4">
        <w:trPr>
          <w:trHeight w:val="1035"/>
          <w:tblHeader/>
          <w:jc w:val="center"/>
        </w:trPr>
        <w:tc>
          <w:tcPr>
            <w:tcW w:w="848" w:type="pct"/>
            <w:tcBorders>
              <w:top w:val="single" w:sz="8" w:space="0" w:color="000000"/>
            </w:tcBorders>
            <w:shd w:val="clear" w:color="auto" w:fill="CCFFFF"/>
            <w:noWrap/>
          </w:tcPr>
          <w:p w:rsidR="004F5DD6" w:rsidRPr="00F54517" w:rsidRDefault="004F5DD6" w:rsidP="002267D4">
            <w:pPr>
              <w:spacing w:after="0"/>
              <w:jc w:val="left"/>
              <w:rPr>
                <w:rFonts w:ascii="Myriad Pro" w:hAnsi="Myriad Pro"/>
                <w:b/>
                <w:bCs/>
                <w:color w:val="000000"/>
                <w:sz w:val="20"/>
                <w:szCs w:val="20"/>
              </w:rPr>
            </w:pPr>
            <w:r w:rsidRPr="00F54517">
              <w:rPr>
                <w:rFonts w:ascii="Myriad Pro" w:hAnsi="Myriad Pro"/>
                <w:b/>
                <w:bCs/>
                <w:color w:val="000000"/>
                <w:sz w:val="20"/>
                <w:szCs w:val="20"/>
              </w:rPr>
              <w:t>Institution</w:t>
            </w:r>
          </w:p>
        </w:tc>
        <w:tc>
          <w:tcPr>
            <w:tcW w:w="603" w:type="pct"/>
            <w:tcBorders>
              <w:top w:val="single" w:sz="8" w:space="0" w:color="000000"/>
            </w:tcBorders>
            <w:shd w:val="clear" w:color="auto" w:fill="CCFFFF"/>
          </w:tcPr>
          <w:p w:rsidR="004F5DD6" w:rsidRPr="00F54517" w:rsidRDefault="004F5DD6" w:rsidP="002267D4">
            <w:pPr>
              <w:spacing w:after="0"/>
              <w:jc w:val="left"/>
              <w:rPr>
                <w:rFonts w:ascii="Myriad Pro" w:hAnsi="Myriad Pro"/>
                <w:b/>
                <w:color w:val="000000"/>
                <w:sz w:val="20"/>
                <w:szCs w:val="20"/>
              </w:rPr>
            </w:pPr>
            <w:r w:rsidRPr="00F54517">
              <w:rPr>
                <w:rFonts w:ascii="Myriad Pro" w:hAnsi="Myriad Pro"/>
                <w:b/>
                <w:color w:val="000000"/>
                <w:sz w:val="20"/>
                <w:szCs w:val="20"/>
              </w:rPr>
              <w:t>Manufacturing of chemicals</w:t>
            </w:r>
          </w:p>
        </w:tc>
        <w:tc>
          <w:tcPr>
            <w:tcW w:w="494" w:type="pct"/>
            <w:tcBorders>
              <w:top w:val="single" w:sz="8" w:space="0" w:color="000000"/>
            </w:tcBorders>
            <w:shd w:val="clear" w:color="auto" w:fill="CCFFFF"/>
          </w:tcPr>
          <w:p w:rsidR="004F5DD6" w:rsidRPr="00F54517" w:rsidRDefault="004F5DD6" w:rsidP="002267D4">
            <w:pPr>
              <w:spacing w:after="0"/>
              <w:jc w:val="left"/>
              <w:rPr>
                <w:rFonts w:ascii="Myriad Pro" w:hAnsi="Myriad Pro"/>
                <w:b/>
                <w:color w:val="000000"/>
                <w:sz w:val="20"/>
                <w:szCs w:val="20"/>
              </w:rPr>
            </w:pPr>
            <w:r w:rsidRPr="00F54517">
              <w:rPr>
                <w:rFonts w:ascii="Myriad Pro" w:hAnsi="Myriad Pro"/>
                <w:b/>
                <w:color w:val="000000"/>
                <w:sz w:val="20"/>
                <w:szCs w:val="20"/>
              </w:rPr>
              <w:t>Import / export</w:t>
            </w:r>
          </w:p>
        </w:tc>
        <w:tc>
          <w:tcPr>
            <w:tcW w:w="509" w:type="pct"/>
            <w:tcBorders>
              <w:top w:val="single" w:sz="8" w:space="0" w:color="000000"/>
            </w:tcBorders>
            <w:shd w:val="clear" w:color="auto" w:fill="CCFFFF"/>
          </w:tcPr>
          <w:p w:rsidR="004F5DD6" w:rsidRPr="00F54517" w:rsidRDefault="004F5DD6" w:rsidP="002267D4">
            <w:pPr>
              <w:spacing w:after="0"/>
              <w:jc w:val="left"/>
              <w:rPr>
                <w:rFonts w:ascii="Myriad Pro" w:hAnsi="Myriad Pro"/>
                <w:b/>
                <w:color w:val="000000"/>
                <w:sz w:val="20"/>
                <w:szCs w:val="20"/>
              </w:rPr>
            </w:pPr>
            <w:r w:rsidRPr="00F54517">
              <w:rPr>
                <w:rFonts w:ascii="Myriad Pro" w:hAnsi="Myriad Pro"/>
                <w:b/>
                <w:color w:val="000000"/>
                <w:sz w:val="20"/>
                <w:szCs w:val="20"/>
              </w:rPr>
              <w:t>Storage / Stockpile</w:t>
            </w:r>
          </w:p>
        </w:tc>
        <w:tc>
          <w:tcPr>
            <w:tcW w:w="509" w:type="pct"/>
            <w:tcBorders>
              <w:top w:val="single" w:sz="8" w:space="0" w:color="000000"/>
            </w:tcBorders>
            <w:shd w:val="clear" w:color="auto" w:fill="CCFFFF"/>
          </w:tcPr>
          <w:p w:rsidR="004F5DD6" w:rsidRPr="00F54517" w:rsidRDefault="004F5DD6" w:rsidP="002267D4">
            <w:pPr>
              <w:spacing w:after="0"/>
              <w:jc w:val="left"/>
              <w:rPr>
                <w:rFonts w:ascii="Myriad Pro" w:hAnsi="Myriad Pro"/>
                <w:b/>
                <w:color w:val="000000"/>
                <w:sz w:val="20"/>
                <w:szCs w:val="20"/>
              </w:rPr>
            </w:pPr>
            <w:r w:rsidRPr="00F54517">
              <w:rPr>
                <w:rFonts w:ascii="Myriad Pro" w:hAnsi="Myriad Pro"/>
                <w:b/>
                <w:color w:val="000000"/>
                <w:sz w:val="20"/>
                <w:szCs w:val="20"/>
              </w:rPr>
              <w:t>Transportation</w:t>
            </w:r>
          </w:p>
        </w:tc>
        <w:tc>
          <w:tcPr>
            <w:tcW w:w="509" w:type="pct"/>
            <w:tcBorders>
              <w:top w:val="single" w:sz="8" w:space="0" w:color="000000"/>
            </w:tcBorders>
            <w:shd w:val="clear" w:color="auto" w:fill="CCFFFF"/>
          </w:tcPr>
          <w:p w:rsidR="004F5DD6" w:rsidRPr="00F54517" w:rsidRDefault="00D903C3" w:rsidP="002267D4">
            <w:pPr>
              <w:spacing w:after="0"/>
              <w:jc w:val="left"/>
              <w:rPr>
                <w:rFonts w:ascii="Myriad Pro" w:hAnsi="Myriad Pro"/>
                <w:b/>
                <w:color w:val="000000"/>
                <w:sz w:val="20"/>
                <w:szCs w:val="20"/>
              </w:rPr>
            </w:pPr>
            <w:r>
              <w:rPr>
                <w:rFonts w:ascii="Myriad Pro" w:hAnsi="Myriad Pro"/>
                <w:b/>
                <w:color w:val="000000"/>
                <w:sz w:val="20"/>
                <w:szCs w:val="20"/>
              </w:rPr>
              <w:t>Wastes manage</w:t>
            </w:r>
            <w:r w:rsidR="004F5DD6" w:rsidRPr="00F54517">
              <w:rPr>
                <w:rFonts w:ascii="Myriad Pro" w:hAnsi="Myriad Pro"/>
                <w:b/>
                <w:color w:val="000000"/>
                <w:sz w:val="20"/>
                <w:szCs w:val="20"/>
              </w:rPr>
              <w:t>ment</w:t>
            </w:r>
          </w:p>
        </w:tc>
        <w:tc>
          <w:tcPr>
            <w:tcW w:w="509" w:type="pct"/>
            <w:tcBorders>
              <w:top w:val="single" w:sz="8" w:space="0" w:color="000000"/>
            </w:tcBorders>
            <w:shd w:val="clear" w:color="auto" w:fill="CCFFFF"/>
          </w:tcPr>
          <w:p w:rsidR="004F5DD6" w:rsidRPr="00F54517" w:rsidRDefault="00D903C3" w:rsidP="002267D4">
            <w:pPr>
              <w:spacing w:after="0"/>
              <w:jc w:val="left"/>
              <w:rPr>
                <w:rFonts w:ascii="Myriad Pro" w:hAnsi="Myriad Pro"/>
                <w:b/>
                <w:color w:val="000000"/>
                <w:sz w:val="20"/>
                <w:szCs w:val="20"/>
              </w:rPr>
            </w:pPr>
            <w:r>
              <w:rPr>
                <w:rFonts w:ascii="Myriad Pro" w:hAnsi="Myriad Pro"/>
                <w:b/>
                <w:color w:val="000000"/>
                <w:sz w:val="20"/>
                <w:szCs w:val="20"/>
              </w:rPr>
              <w:t>Contami</w:t>
            </w:r>
            <w:r w:rsidR="004F5DD6" w:rsidRPr="00F54517">
              <w:rPr>
                <w:rFonts w:ascii="Myriad Pro" w:hAnsi="Myriad Pro"/>
                <w:b/>
                <w:color w:val="000000"/>
                <w:sz w:val="20"/>
                <w:szCs w:val="20"/>
              </w:rPr>
              <w:t>nated sites</w:t>
            </w:r>
          </w:p>
        </w:tc>
        <w:tc>
          <w:tcPr>
            <w:tcW w:w="509" w:type="pct"/>
            <w:tcBorders>
              <w:top w:val="single" w:sz="8" w:space="0" w:color="000000"/>
            </w:tcBorders>
            <w:shd w:val="clear" w:color="auto" w:fill="CCFFFF"/>
          </w:tcPr>
          <w:p w:rsidR="004F5DD6" w:rsidRPr="00F54517" w:rsidRDefault="004F5DD6" w:rsidP="002267D4">
            <w:pPr>
              <w:spacing w:after="0"/>
              <w:jc w:val="left"/>
              <w:rPr>
                <w:rFonts w:ascii="Myriad Pro" w:hAnsi="Myriad Pro"/>
                <w:b/>
                <w:color w:val="000000"/>
                <w:sz w:val="20"/>
                <w:szCs w:val="20"/>
              </w:rPr>
            </w:pPr>
            <w:r w:rsidRPr="00F54517">
              <w:rPr>
                <w:rFonts w:ascii="Myriad Pro" w:hAnsi="Myriad Pro"/>
                <w:b/>
                <w:color w:val="000000"/>
                <w:sz w:val="20"/>
                <w:szCs w:val="20"/>
              </w:rPr>
              <w:t>Alternatives, communication</w:t>
            </w:r>
          </w:p>
        </w:tc>
        <w:tc>
          <w:tcPr>
            <w:tcW w:w="510" w:type="pct"/>
            <w:tcBorders>
              <w:top w:val="single" w:sz="8" w:space="0" w:color="000000"/>
            </w:tcBorders>
            <w:shd w:val="clear" w:color="auto" w:fill="CCFFFF"/>
          </w:tcPr>
          <w:p w:rsidR="004F5DD6" w:rsidRPr="00F54517" w:rsidRDefault="004F5DD6" w:rsidP="002267D4">
            <w:pPr>
              <w:spacing w:after="0"/>
              <w:jc w:val="left"/>
              <w:rPr>
                <w:rFonts w:ascii="Myriad Pro" w:hAnsi="Myriad Pro"/>
                <w:b/>
                <w:color w:val="000000"/>
                <w:sz w:val="20"/>
                <w:szCs w:val="20"/>
              </w:rPr>
            </w:pPr>
            <w:r w:rsidRPr="00F54517">
              <w:rPr>
                <w:rFonts w:ascii="Myriad Pro" w:hAnsi="Myriad Pro"/>
                <w:b/>
                <w:color w:val="000000"/>
                <w:sz w:val="20"/>
                <w:szCs w:val="20"/>
              </w:rPr>
              <w:t>Health and safety</w:t>
            </w:r>
          </w:p>
        </w:tc>
      </w:tr>
      <w:tr w:rsidR="004F5DD6" w:rsidRPr="00F54517" w:rsidTr="002267D4">
        <w:trPr>
          <w:trHeight w:val="300"/>
          <w:jc w:val="center"/>
        </w:trPr>
        <w:tc>
          <w:tcPr>
            <w:tcW w:w="848" w:type="pct"/>
          </w:tcPr>
          <w:p w:rsidR="004F5DD6" w:rsidRPr="00F54517" w:rsidRDefault="004F5DD6" w:rsidP="002267D4">
            <w:pPr>
              <w:spacing w:after="0"/>
              <w:jc w:val="left"/>
              <w:rPr>
                <w:rFonts w:ascii="Myriad Pro" w:hAnsi="Myriad Pro"/>
                <w:bCs/>
                <w:color w:val="000000"/>
                <w:sz w:val="20"/>
                <w:szCs w:val="20"/>
              </w:rPr>
            </w:pPr>
            <w:r w:rsidRPr="00F54517">
              <w:rPr>
                <w:rFonts w:ascii="Myriad Pro" w:hAnsi="Myriad Pro"/>
                <w:bCs/>
                <w:sz w:val="20"/>
                <w:szCs w:val="20"/>
              </w:rPr>
              <w:t>Ministry of Environmental Protection</w:t>
            </w:r>
          </w:p>
        </w:tc>
        <w:tc>
          <w:tcPr>
            <w:tcW w:w="603"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494"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10"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r>
      <w:tr w:rsidR="004F5DD6" w:rsidRPr="00F54517" w:rsidTr="002267D4">
        <w:trPr>
          <w:trHeight w:val="300"/>
          <w:jc w:val="center"/>
        </w:trPr>
        <w:tc>
          <w:tcPr>
            <w:tcW w:w="848" w:type="pct"/>
          </w:tcPr>
          <w:p w:rsidR="004F5DD6" w:rsidRPr="00F54517" w:rsidRDefault="004F5DD6" w:rsidP="002267D4">
            <w:pPr>
              <w:spacing w:after="0"/>
              <w:jc w:val="left"/>
              <w:rPr>
                <w:rFonts w:ascii="Myriad Pro" w:hAnsi="Myriad Pro"/>
                <w:bCs/>
                <w:color w:val="000000"/>
                <w:sz w:val="20"/>
                <w:szCs w:val="20"/>
              </w:rPr>
            </w:pPr>
            <w:r w:rsidRPr="00F54517">
              <w:rPr>
                <w:rFonts w:ascii="Myriad Pro" w:hAnsi="Myriad Pro"/>
                <w:sz w:val="20"/>
                <w:szCs w:val="20"/>
              </w:rPr>
              <w:t>Ministry of Public Health</w:t>
            </w:r>
          </w:p>
        </w:tc>
        <w:tc>
          <w:tcPr>
            <w:tcW w:w="603"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494"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10"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r>
      <w:tr w:rsidR="004F5DD6" w:rsidRPr="00F54517" w:rsidTr="002267D4">
        <w:trPr>
          <w:trHeight w:val="300"/>
          <w:jc w:val="center"/>
        </w:trPr>
        <w:tc>
          <w:tcPr>
            <w:tcW w:w="848" w:type="pct"/>
          </w:tcPr>
          <w:p w:rsidR="004F5DD6" w:rsidRPr="00F54517" w:rsidRDefault="004F5DD6" w:rsidP="002267D4">
            <w:pPr>
              <w:spacing w:after="0"/>
              <w:jc w:val="left"/>
              <w:rPr>
                <w:rFonts w:ascii="Myriad Pro" w:hAnsi="Myriad Pro"/>
                <w:bCs/>
                <w:color w:val="000000"/>
                <w:sz w:val="20"/>
                <w:szCs w:val="20"/>
              </w:rPr>
            </w:pPr>
            <w:r w:rsidRPr="00F54517">
              <w:rPr>
                <w:rFonts w:ascii="Myriad Pro" w:hAnsi="Myriad Pro"/>
                <w:bCs/>
                <w:color w:val="000000"/>
                <w:sz w:val="20"/>
                <w:szCs w:val="20"/>
              </w:rPr>
              <w:t>Ministry of Emergency Situations</w:t>
            </w:r>
          </w:p>
        </w:tc>
        <w:tc>
          <w:tcPr>
            <w:tcW w:w="603" w:type="pct"/>
            <w:noWrap/>
            <w:vAlign w:val="center"/>
          </w:tcPr>
          <w:p w:rsidR="004F5DD6" w:rsidRPr="00F54517" w:rsidRDefault="004F5DD6" w:rsidP="002267D4">
            <w:pPr>
              <w:spacing w:after="0"/>
              <w:jc w:val="center"/>
              <w:rPr>
                <w:rFonts w:ascii="Myriad Pro" w:hAnsi="Myriad Pro"/>
                <w:color w:val="000000"/>
                <w:sz w:val="20"/>
                <w:szCs w:val="20"/>
              </w:rPr>
            </w:pPr>
          </w:p>
        </w:tc>
        <w:tc>
          <w:tcPr>
            <w:tcW w:w="494"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10" w:type="pct"/>
            <w:noWrap/>
            <w:vAlign w:val="center"/>
          </w:tcPr>
          <w:p w:rsidR="004F5DD6" w:rsidRPr="00F54517" w:rsidRDefault="004F5DD6" w:rsidP="002267D4">
            <w:pPr>
              <w:spacing w:after="0"/>
              <w:jc w:val="center"/>
              <w:rPr>
                <w:rFonts w:ascii="Myriad Pro" w:hAnsi="Myriad Pro"/>
                <w:color w:val="000000"/>
                <w:sz w:val="20"/>
                <w:szCs w:val="20"/>
              </w:rPr>
            </w:pPr>
          </w:p>
        </w:tc>
      </w:tr>
      <w:tr w:rsidR="004F5DD6" w:rsidRPr="00F54517" w:rsidTr="002267D4">
        <w:trPr>
          <w:trHeight w:val="300"/>
          <w:jc w:val="center"/>
        </w:trPr>
        <w:tc>
          <w:tcPr>
            <w:tcW w:w="848" w:type="pct"/>
          </w:tcPr>
          <w:p w:rsidR="004F5DD6" w:rsidRPr="00F54517" w:rsidRDefault="004F5DD6" w:rsidP="002267D4">
            <w:pPr>
              <w:spacing w:after="0"/>
              <w:jc w:val="left"/>
              <w:rPr>
                <w:rFonts w:ascii="Myriad Pro" w:hAnsi="Myriad Pro"/>
                <w:bCs/>
                <w:color w:val="000000"/>
                <w:sz w:val="20"/>
                <w:szCs w:val="20"/>
              </w:rPr>
            </w:pPr>
            <w:r w:rsidRPr="00F54517">
              <w:rPr>
                <w:rFonts w:ascii="Myriad Pro" w:hAnsi="Myriad Pro"/>
                <w:bCs/>
                <w:color w:val="000000"/>
                <w:sz w:val="20"/>
                <w:szCs w:val="20"/>
              </w:rPr>
              <w:t>Ministry of Agriculture</w:t>
            </w:r>
          </w:p>
        </w:tc>
        <w:tc>
          <w:tcPr>
            <w:tcW w:w="603" w:type="pct"/>
            <w:noWrap/>
            <w:vAlign w:val="center"/>
          </w:tcPr>
          <w:p w:rsidR="004F5DD6" w:rsidRPr="00F54517" w:rsidRDefault="004F5DD6" w:rsidP="002267D4">
            <w:pPr>
              <w:spacing w:after="0"/>
              <w:jc w:val="center"/>
              <w:rPr>
                <w:rFonts w:ascii="Myriad Pro" w:hAnsi="Myriad Pro"/>
                <w:color w:val="000000"/>
                <w:sz w:val="20"/>
                <w:szCs w:val="20"/>
              </w:rPr>
            </w:pPr>
          </w:p>
        </w:tc>
        <w:tc>
          <w:tcPr>
            <w:tcW w:w="494"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10"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r>
      <w:tr w:rsidR="004F5DD6" w:rsidRPr="00F54517" w:rsidTr="002267D4">
        <w:trPr>
          <w:trHeight w:val="525"/>
          <w:jc w:val="center"/>
        </w:trPr>
        <w:tc>
          <w:tcPr>
            <w:tcW w:w="848" w:type="pct"/>
          </w:tcPr>
          <w:p w:rsidR="004F5DD6" w:rsidRPr="00F54517" w:rsidRDefault="004F5DD6" w:rsidP="002267D4">
            <w:pPr>
              <w:spacing w:after="0"/>
              <w:jc w:val="left"/>
              <w:rPr>
                <w:rFonts w:ascii="Myriad Pro" w:hAnsi="Myriad Pro"/>
                <w:bCs/>
                <w:color w:val="000000"/>
                <w:sz w:val="20"/>
                <w:szCs w:val="20"/>
              </w:rPr>
            </w:pPr>
            <w:r w:rsidRPr="00F54517">
              <w:rPr>
                <w:rFonts w:ascii="Myriad Pro" w:hAnsi="Myriad Pro"/>
                <w:bCs/>
                <w:color w:val="000000"/>
                <w:sz w:val="20"/>
                <w:szCs w:val="20"/>
              </w:rPr>
              <w:t xml:space="preserve">Ministry of </w:t>
            </w:r>
            <w:proofErr w:type="spellStart"/>
            <w:r w:rsidRPr="00F54517">
              <w:rPr>
                <w:rFonts w:ascii="Myriad Pro" w:hAnsi="Myriad Pro"/>
                <w:bCs/>
                <w:color w:val="000000"/>
                <w:sz w:val="20"/>
                <w:szCs w:val="20"/>
              </w:rPr>
              <w:t>Labor</w:t>
            </w:r>
            <w:proofErr w:type="spellEnd"/>
            <w:r w:rsidRPr="00F54517">
              <w:rPr>
                <w:rFonts w:ascii="Myriad Pro" w:hAnsi="Myriad Pro"/>
                <w:bCs/>
                <w:color w:val="000000"/>
                <w:sz w:val="20"/>
                <w:szCs w:val="20"/>
              </w:rPr>
              <w:t xml:space="preserve"> and Social Protection</w:t>
            </w:r>
          </w:p>
        </w:tc>
        <w:tc>
          <w:tcPr>
            <w:tcW w:w="603"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494"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10"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r>
      <w:tr w:rsidR="004F5DD6" w:rsidRPr="00F54517" w:rsidTr="002267D4">
        <w:trPr>
          <w:trHeight w:val="525"/>
          <w:jc w:val="center"/>
        </w:trPr>
        <w:tc>
          <w:tcPr>
            <w:tcW w:w="848" w:type="pct"/>
          </w:tcPr>
          <w:p w:rsidR="004F5DD6" w:rsidRPr="00F54517" w:rsidRDefault="004F5DD6" w:rsidP="002267D4">
            <w:pPr>
              <w:spacing w:after="0"/>
              <w:jc w:val="left"/>
              <w:rPr>
                <w:rFonts w:ascii="Myriad Pro" w:hAnsi="Myriad Pro"/>
                <w:bCs/>
                <w:color w:val="000000"/>
                <w:sz w:val="20"/>
                <w:szCs w:val="20"/>
              </w:rPr>
            </w:pPr>
            <w:r w:rsidRPr="00F54517">
              <w:rPr>
                <w:rFonts w:ascii="Myriad Pro" w:hAnsi="Myriad Pro"/>
                <w:bCs/>
                <w:color w:val="000000"/>
                <w:sz w:val="20"/>
                <w:szCs w:val="20"/>
              </w:rPr>
              <w:t>Ministry of Industry and New Technologies</w:t>
            </w:r>
          </w:p>
        </w:tc>
        <w:tc>
          <w:tcPr>
            <w:tcW w:w="603"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494"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10"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r>
      <w:tr w:rsidR="004F5DD6" w:rsidRPr="00F54517" w:rsidTr="002267D4">
        <w:trPr>
          <w:trHeight w:val="300"/>
          <w:jc w:val="center"/>
        </w:trPr>
        <w:tc>
          <w:tcPr>
            <w:tcW w:w="848" w:type="pct"/>
          </w:tcPr>
          <w:p w:rsidR="004F5DD6" w:rsidRPr="00F54517" w:rsidRDefault="004F5DD6" w:rsidP="002267D4">
            <w:pPr>
              <w:spacing w:after="0"/>
              <w:jc w:val="left"/>
              <w:rPr>
                <w:rFonts w:ascii="Myriad Pro" w:hAnsi="Myriad Pro"/>
                <w:bCs/>
                <w:color w:val="000000"/>
                <w:sz w:val="20"/>
                <w:szCs w:val="20"/>
              </w:rPr>
            </w:pPr>
            <w:r w:rsidRPr="00F54517">
              <w:rPr>
                <w:rFonts w:ascii="Myriad Pro" w:hAnsi="Myriad Pro"/>
                <w:bCs/>
                <w:color w:val="000000"/>
                <w:sz w:val="20"/>
                <w:szCs w:val="20"/>
              </w:rPr>
              <w:t>Ministry of Economy and Trade</w:t>
            </w:r>
          </w:p>
        </w:tc>
        <w:tc>
          <w:tcPr>
            <w:tcW w:w="603" w:type="pct"/>
            <w:noWrap/>
            <w:vAlign w:val="center"/>
          </w:tcPr>
          <w:p w:rsidR="004F5DD6" w:rsidRPr="00F54517" w:rsidRDefault="004F5DD6" w:rsidP="002267D4">
            <w:pPr>
              <w:spacing w:after="0"/>
              <w:jc w:val="center"/>
              <w:rPr>
                <w:rFonts w:ascii="Myriad Pro" w:hAnsi="Myriad Pro"/>
                <w:color w:val="000000"/>
                <w:sz w:val="20"/>
                <w:szCs w:val="20"/>
              </w:rPr>
            </w:pPr>
          </w:p>
        </w:tc>
        <w:tc>
          <w:tcPr>
            <w:tcW w:w="494"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10" w:type="pct"/>
            <w:noWrap/>
            <w:vAlign w:val="center"/>
          </w:tcPr>
          <w:p w:rsidR="004F5DD6" w:rsidRPr="00F54517" w:rsidRDefault="004F5DD6" w:rsidP="002267D4">
            <w:pPr>
              <w:spacing w:after="0"/>
              <w:jc w:val="center"/>
              <w:rPr>
                <w:rFonts w:ascii="Myriad Pro" w:hAnsi="Myriad Pro"/>
                <w:color w:val="000000"/>
                <w:sz w:val="20"/>
                <w:szCs w:val="20"/>
              </w:rPr>
            </w:pPr>
          </w:p>
        </w:tc>
      </w:tr>
      <w:tr w:rsidR="004F5DD6" w:rsidRPr="00F54517" w:rsidTr="002267D4">
        <w:trPr>
          <w:trHeight w:val="300"/>
          <w:jc w:val="center"/>
        </w:trPr>
        <w:tc>
          <w:tcPr>
            <w:tcW w:w="848" w:type="pct"/>
          </w:tcPr>
          <w:p w:rsidR="004F5DD6" w:rsidRPr="00F54517" w:rsidRDefault="004F5DD6" w:rsidP="002267D4">
            <w:pPr>
              <w:spacing w:after="0"/>
              <w:jc w:val="left"/>
              <w:rPr>
                <w:rFonts w:ascii="Myriad Pro" w:hAnsi="Myriad Pro"/>
                <w:bCs/>
                <w:color w:val="000000"/>
                <w:sz w:val="20"/>
                <w:szCs w:val="20"/>
              </w:rPr>
            </w:pPr>
            <w:r w:rsidRPr="00F54517">
              <w:rPr>
                <w:rFonts w:ascii="Myriad Pro" w:hAnsi="Myriad Pro"/>
                <w:bCs/>
                <w:color w:val="000000"/>
                <w:sz w:val="20"/>
                <w:szCs w:val="20"/>
              </w:rPr>
              <w:t>Ministry of Culture and Information</w:t>
            </w:r>
          </w:p>
        </w:tc>
        <w:tc>
          <w:tcPr>
            <w:tcW w:w="603" w:type="pct"/>
            <w:noWrap/>
            <w:vAlign w:val="center"/>
          </w:tcPr>
          <w:p w:rsidR="004F5DD6" w:rsidRPr="00F54517" w:rsidRDefault="004F5DD6" w:rsidP="002267D4">
            <w:pPr>
              <w:spacing w:after="0"/>
              <w:jc w:val="center"/>
              <w:rPr>
                <w:rFonts w:ascii="Myriad Pro" w:hAnsi="Myriad Pro"/>
                <w:color w:val="000000"/>
                <w:sz w:val="20"/>
                <w:szCs w:val="20"/>
              </w:rPr>
            </w:pPr>
          </w:p>
        </w:tc>
        <w:tc>
          <w:tcPr>
            <w:tcW w:w="494"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10" w:type="pct"/>
            <w:noWrap/>
            <w:vAlign w:val="center"/>
          </w:tcPr>
          <w:p w:rsidR="004F5DD6" w:rsidRPr="00F54517" w:rsidRDefault="004F5DD6" w:rsidP="002267D4">
            <w:pPr>
              <w:spacing w:after="0"/>
              <w:jc w:val="center"/>
              <w:rPr>
                <w:rFonts w:ascii="Myriad Pro" w:hAnsi="Myriad Pro"/>
                <w:color w:val="000000"/>
                <w:sz w:val="20"/>
                <w:szCs w:val="20"/>
              </w:rPr>
            </w:pPr>
          </w:p>
        </w:tc>
      </w:tr>
      <w:tr w:rsidR="004F5DD6" w:rsidRPr="00F54517" w:rsidTr="002267D4">
        <w:trPr>
          <w:trHeight w:val="525"/>
          <w:jc w:val="center"/>
        </w:trPr>
        <w:tc>
          <w:tcPr>
            <w:tcW w:w="848" w:type="pct"/>
          </w:tcPr>
          <w:p w:rsidR="004F5DD6" w:rsidRPr="00F54517" w:rsidRDefault="004F5DD6" w:rsidP="002267D4">
            <w:pPr>
              <w:spacing w:after="0"/>
              <w:jc w:val="left"/>
              <w:rPr>
                <w:rFonts w:ascii="Myriad Pro" w:hAnsi="Myriad Pro"/>
                <w:bCs/>
                <w:color w:val="000000"/>
                <w:sz w:val="20"/>
                <w:szCs w:val="20"/>
              </w:rPr>
            </w:pPr>
            <w:r w:rsidRPr="00F54517">
              <w:rPr>
                <w:rFonts w:ascii="Myriad Pro" w:hAnsi="Myriad Pro"/>
                <w:bCs/>
                <w:color w:val="000000"/>
                <w:sz w:val="20"/>
                <w:szCs w:val="20"/>
              </w:rPr>
              <w:t>Ministry of Transport and Communications</w:t>
            </w:r>
          </w:p>
        </w:tc>
        <w:tc>
          <w:tcPr>
            <w:tcW w:w="603" w:type="pct"/>
            <w:noWrap/>
            <w:vAlign w:val="center"/>
          </w:tcPr>
          <w:p w:rsidR="004F5DD6" w:rsidRPr="00F54517" w:rsidRDefault="004F5DD6" w:rsidP="002267D4">
            <w:pPr>
              <w:spacing w:after="0"/>
              <w:jc w:val="center"/>
              <w:rPr>
                <w:rFonts w:ascii="Myriad Pro" w:hAnsi="Myriad Pro"/>
                <w:color w:val="000000"/>
                <w:sz w:val="20"/>
                <w:szCs w:val="20"/>
              </w:rPr>
            </w:pPr>
          </w:p>
        </w:tc>
        <w:tc>
          <w:tcPr>
            <w:tcW w:w="494"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10" w:type="pct"/>
            <w:noWrap/>
            <w:vAlign w:val="center"/>
          </w:tcPr>
          <w:p w:rsidR="004F5DD6" w:rsidRPr="00F54517" w:rsidRDefault="004F5DD6" w:rsidP="002267D4">
            <w:pPr>
              <w:spacing w:after="0"/>
              <w:jc w:val="center"/>
              <w:rPr>
                <w:rFonts w:ascii="Myriad Pro" w:hAnsi="Myriad Pro"/>
                <w:color w:val="000000"/>
                <w:sz w:val="20"/>
                <w:szCs w:val="20"/>
              </w:rPr>
            </w:pPr>
          </w:p>
        </w:tc>
      </w:tr>
      <w:tr w:rsidR="004F5DD6" w:rsidRPr="00F54517" w:rsidTr="002267D4">
        <w:trPr>
          <w:trHeight w:val="300"/>
          <w:jc w:val="center"/>
        </w:trPr>
        <w:tc>
          <w:tcPr>
            <w:tcW w:w="848" w:type="pct"/>
          </w:tcPr>
          <w:p w:rsidR="004F5DD6" w:rsidRPr="00F54517" w:rsidRDefault="004F5DD6" w:rsidP="002267D4">
            <w:pPr>
              <w:spacing w:after="0"/>
              <w:jc w:val="left"/>
              <w:rPr>
                <w:rFonts w:ascii="Myriad Pro" w:hAnsi="Myriad Pro"/>
                <w:bCs/>
                <w:color w:val="000000"/>
                <w:sz w:val="20"/>
                <w:szCs w:val="20"/>
              </w:rPr>
            </w:pPr>
            <w:r w:rsidRPr="00F54517">
              <w:rPr>
                <w:rFonts w:ascii="Myriad Pro" w:hAnsi="Myriad Pro"/>
                <w:bCs/>
                <w:color w:val="000000"/>
                <w:sz w:val="20"/>
                <w:szCs w:val="20"/>
              </w:rPr>
              <w:t>Ministry of Oil and Gas</w:t>
            </w:r>
          </w:p>
        </w:tc>
        <w:tc>
          <w:tcPr>
            <w:tcW w:w="603" w:type="pct"/>
            <w:noWrap/>
            <w:vAlign w:val="center"/>
          </w:tcPr>
          <w:p w:rsidR="004F5DD6" w:rsidRPr="00F54517" w:rsidRDefault="004F5DD6" w:rsidP="002267D4">
            <w:pPr>
              <w:spacing w:after="0"/>
              <w:jc w:val="center"/>
              <w:rPr>
                <w:rFonts w:ascii="Myriad Pro" w:hAnsi="Myriad Pro"/>
                <w:color w:val="000000"/>
                <w:sz w:val="20"/>
                <w:szCs w:val="20"/>
              </w:rPr>
            </w:pPr>
          </w:p>
        </w:tc>
        <w:tc>
          <w:tcPr>
            <w:tcW w:w="494"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10" w:type="pct"/>
            <w:noWrap/>
            <w:vAlign w:val="center"/>
          </w:tcPr>
          <w:p w:rsidR="004F5DD6" w:rsidRPr="00F54517" w:rsidRDefault="004F5DD6" w:rsidP="002267D4">
            <w:pPr>
              <w:spacing w:after="0"/>
              <w:jc w:val="center"/>
              <w:rPr>
                <w:rFonts w:ascii="Myriad Pro" w:hAnsi="Myriad Pro"/>
                <w:color w:val="000000"/>
                <w:sz w:val="20"/>
                <w:szCs w:val="20"/>
              </w:rPr>
            </w:pPr>
          </w:p>
        </w:tc>
      </w:tr>
      <w:tr w:rsidR="004F5DD6" w:rsidRPr="00F54517" w:rsidTr="002267D4">
        <w:trPr>
          <w:trHeight w:val="300"/>
          <w:jc w:val="center"/>
        </w:trPr>
        <w:tc>
          <w:tcPr>
            <w:tcW w:w="848" w:type="pct"/>
          </w:tcPr>
          <w:p w:rsidR="004F5DD6" w:rsidRPr="00F54517" w:rsidRDefault="004F5DD6" w:rsidP="002267D4">
            <w:pPr>
              <w:spacing w:after="0"/>
              <w:jc w:val="left"/>
              <w:rPr>
                <w:rFonts w:ascii="Myriad Pro" w:hAnsi="Myriad Pro"/>
                <w:bCs/>
                <w:color w:val="000000"/>
                <w:sz w:val="20"/>
                <w:szCs w:val="20"/>
              </w:rPr>
            </w:pPr>
            <w:r w:rsidRPr="00F54517">
              <w:rPr>
                <w:rFonts w:ascii="Myriad Pro" w:hAnsi="Myriad Pro"/>
                <w:bCs/>
                <w:color w:val="000000"/>
                <w:sz w:val="20"/>
                <w:szCs w:val="20"/>
              </w:rPr>
              <w:t>Ministry of Education and Science</w:t>
            </w:r>
          </w:p>
        </w:tc>
        <w:tc>
          <w:tcPr>
            <w:tcW w:w="603"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494"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10" w:type="pct"/>
            <w:noWrap/>
            <w:vAlign w:val="center"/>
          </w:tcPr>
          <w:p w:rsidR="004F5DD6" w:rsidRPr="00F54517" w:rsidRDefault="004F5DD6" w:rsidP="002267D4">
            <w:pPr>
              <w:spacing w:after="0"/>
              <w:jc w:val="center"/>
              <w:rPr>
                <w:rFonts w:ascii="Myriad Pro" w:hAnsi="Myriad Pro"/>
                <w:color w:val="000000"/>
                <w:sz w:val="20"/>
                <w:szCs w:val="20"/>
              </w:rPr>
            </w:pPr>
          </w:p>
        </w:tc>
      </w:tr>
      <w:tr w:rsidR="004F5DD6" w:rsidRPr="00F54517" w:rsidTr="002267D4">
        <w:trPr>
          <w:trHeight w:val="525"/>
          <w:jc w:val="center"/>
        </w:trPr>
        <w:tc>
          <w:tcPr>
            <w:tcW w:w="848" w:type="pct"/>
          </w:tcPr>
          <w:p w:rsidR="004F5DD6" w:rsidRPr="00F54517" w:rsidRDefault="004F5DD6" w:rsidP="002267D4">
            <w:pPr>
              <w:spacing w:after="0"/>
              <w:jc w:val="left"/>
              <w:rPr>
                <w:rFonts w:ascii="Myriad Pro" w:hAnsi="Myriad Pro"/>
                <w:bCs/>
                <w:color w:val="000000"/>
                <w:sz w:val="20"/>
                <w:szCs w:val="20"/>
              </w:rPr>
            </w:pPr>
            <w:r w:rsidRPr="00F54517">
              <w:rPr>
                <w:rFonts w:ascii="Myriad Pro" w:hAnsi="Myriad Pro"/>
                <w:bCs/>
                <w:color w:val="000000"/>
                <w:sz w:val="20"/>
                <w:szCs w:val="20"/>
              </w:rPr>
              <w:t>Customs Committee under the Ministry of Finance</w:t>
            </w:r>
          </w:p>
        </w:tc>
        <w:tc>
          <w:tcPr>
            <w:tcW w:w="603" w:type="pct"/>
            <w:noWrap/>
            <w:vAlign w:val="center"/>
          </w:tcPr>
          <w:p w:rsidR="004F5DD6" w:rsidRPr="00F54517" w:rsidRDefault="004F5DD6" w:rsidP="002267D4">
            <w:pPr>
              <w:spacing w:after="0"/>
              <w:jc w:val="center"/>
              <w:rPr>
                <w:rFonts w:ascii="Myriad Pro" w:hAnsi="Myriad Pro"/>
                <w:color w:val="000000"/>
                <w:sz w:val="20"/>
                <w:szCs w:val="20"/>
              </w:rPr>
            </w:pPr>
          </w:p>
        </w:tc>
        <w:tc>
          <w:tcPr>
            <w:tcW w:w="494"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10" w:type="pct"/>
            <w:noWrap/>
            <w:vAlign w:val="center"/>
          </w:tcPr>
          <w:p w:rsidR="004F5DD6" w:rsidRPr="00F54517" w:rsidRDefault="004F5DD6" w:rsidP="002267D4">
            <w:pPr>
              <w:spacing w:after="0"/>
              <w:jc w:val="center"/>
              <w:rPr>
                <w:rFonts w:ascii="Myriad Pro" w:hAnsi="Myriad Pro"/>
                <w:color w:val="000000"/>
                <w:sz w:val="20"/>
                <w:szCs w:val="20"/>
              </w:rPr>
            </w:pPr>
          </w:p>
        </w:tc>
      </w:tr>
      <w:tr w:rsidR="004F5DD6" w:rsidRPr="00F54517" w:rsidTr="002267D4">
        <w:trPr>
          <w:trHeight w:val="300"/>
          <w:jc w:val="center"/>
        </w:trPr>
        <w:tc>
          <w:tcPr>
            <w:tcW w:w="848" w:type="pct"/>
          </w:tcPr>
          <w:p w:rsidR="004F5DD6" w:rsidRPr="00F54517" w:rsidRDefault="004F5DD6" w:rsidP="002267D4">
            <w:pPr>
              <w:spacing w:after="0"/>
              <w:jc w:val="left"/>
              <w:rPr>
                <w:rFonts w:ascii="Myriad Pro" w:hAnsi="Myriad Pro"/>
                <w:bCs/>
                <w:color w:val="000000"/>
                <w:sz w:val="20"/>
                <w:szCs w:val="20"/>
              </w:rPr>
            </w:pPr>
            <w:r w:rsidRPr="00F54517">
              <w:rPr>
                <w:rFonts w:ascii="Myriad Pro" w:hAnsi="Myriad Pro"/>
                <w:bCs/>
                <w:color w:val="000000"/>
                <w:sz w:val="20"/>
                <w:szCs w:val="20"/>
              </w:rPr>
              <w:t>Ministry of Foreign Affairs</w:t>
            </w:r>
          </w:p>
        </w:tc>
        <w:tc>
          <w:tcPr>
            <w:tcW w:w="603" w:type="pct"/>
            <w:noWrap/>
            <w:vAlign w:val="center"/>
          </w:tcPr>
          <w:p w:rsidR="004F5DD6" w:rsidRPr="00F54517" w:rsidRDefault="004F5DD6" w:rsidP="002267D4">
            <w:pPr>
              <w:spacing w:after="0"/>
              <w:jc w:val="center"/>
              <w:rPr>
                <w:rFonts w:ascii="Myriad Pro" w:hAnsi="Myriad Pro"/>
                <w:color w:val="000000"/>
                <w:sz w:val="20"/>
                <w:szCs w:val="20"/>
              </w:rPr>
            </w:pPr>
          </w:p>
        </w:tc>
        <w:tc>
          <w:tcPr>
            <w:tcW w:w="494"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10" w:type="pct"/>
            <w:noWrap/>
            <w:vAlign w:val="center"/>
          </w:tcPr>
          <w:p w:rsidR="004F5DD6" w:rsidRPr="00F54517" w:rsidRDefault="004F5DD6" w:rsidP="002267D4">
            <w:pPr>
              <w:spacing w:after="0"/>
              <w:jc w:val="center"/>
              <w:rPr>
                <w:rFonts w:ascii="Myriad Pro" w:hAnsi="Myriad Pro"/>
                <w:color w:val="000000"/>
                <w:sz w:val="20"/>
                <w:szCs w:val="20"/>
              </w:rPr>
            </w:pPr>
          </w:p>
        </w:tc>
      </w:tr>
      <w:tr w:rsidR="004F5DD6" w:rsidRPr="00F54517" w:rsidTr="002267D4">
        <w:trPr>
          <w:trHeight w:val="300"/>
          <w:jc w:val="center"/>
        </w:trPr>
        <w:tc>
          <w:tcPr>
            <w:tcW w:w="848" w:type="pct"/>
          </w:tcPr>
          <w:p w:rsidR="004F5DD6" w:rsidRPr="00F54517" w:rsidRDefault="004F5DD6" w:rsidP="002267D4">
            <w:pPr>
              <w:spacing w:after="0"/>
              <w:jc w:val="left"/>
              <w:rPr>
                <w:rFonts w:ascii="Myriad Pro" w:hAnsi="Myriad Pro"/>
                <w:bCs/>
                <w:color w:val="000000"/>
                <w:sz w:val="20"/>
                <w:szCs w:val="20"/>
              </w:rPr>
            </w:pPr>
            <w:r w:rsidRPr="00F54517">
              <w:rPr>
                <w:rFonts w:ascii="Myriad Pro" w:hAnsi="Myriad Pro"/>
                <w:bCs/>
                <w:color w:val="000000"/>
                <w:sz w:val="20"/>
                <w:szCs w:val="20"/>
              </w:rPr>
              <w:t xml:space="preserve">Industries, industrial </w:t>
            </w:r>
            <w:r w:rsidRPr="00F54517">
              <w:rPr>
                <w:rFonts w:ascii="Myriad Pro" w:hAnsi="Myriad Pro"/>
                <w:bCs/>
                <w:color w:val="000000"/>
                <w:sz w:val="20"/>
                <w:szCs w:val="20"/>
              </w:rPr>
              <w:lastRenderedPageBreak/>
              <w:t>association</w:t>
            </w:r>
          </w:p>
        </w:tc>
        <w:tc>
          <w:tcPr>
            <w:tcW w:w="603"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lastRenderedPageBreak/>
              <w:t>+</w:t>
            </w:r>
          </w:p>
        </w:tc>
        <w:tc>
          <w:tcPr>
            <w:tcW w:w="494"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10"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r>
      <w:tr w:rsidR="004F5DD6" w:rsidRPr="00F54517" w:rsidTr="002267D4">
        <w:trPr>
          <w:trHeight w:val="300"/>
          <w:jc w:val="center"/>
        </w:trPr>
        <w:tc>
          <w:tcPr>
            <w:tcW w:w="848" w:type="pct"/>
          </w:tcPr>
          <w:p w:rsidR="004F5DD6" w:rsidRPr="00F54517" w:rsidRDefault="004F5DD6" w:rsidP="002267D4">
            <w:pPr>
              <w:spacing w:after="0"/>
              <w:jc w:val="left"/>
              <w:rPr>
                <w:rFonts w:ascii="Myriad Pro" w:hAnsi="Myriad Pro"/>
                <w:bCs/>
                <w:color w:val="000000"/>
                <w:sz w:val="20"/>
                <w:szCs w:val="20"/>
              </w:rPr>
            </w:pPr>
            <w:r w:rsidRPr="00F54517">
              <w:rPr>
                <w:rFonts w:ascii="Myriad Pro" w:hAnsi="Myriad Pro"/>
                <w:bCs/>
                <w:color w:val="000000"/>
                <w:sz w:val="20"/>
                <w:szCs w:val="20"/>
              </w:rPr>
              <w:lastRenderedPageBreak/>
              <w:t>NGOs</w:t>
            </w:r>
          </w:p>
        </w:tc>
        <w:tc>
          <w:tcPr>
            <w:tcW w:w="603"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494" w:type="pct"/>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09"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10" w:type="pct"/>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r>
      <w:tr w:rsidR="004F5DD6" w:rsidRPr="00F54517" w:rsidTr="002267D4">
        <w:trPr>
          <w:trHeight w:val="300"/>
          <w:jc w:val="center"/>
        </w:trPr>
        <w:tc>
          <w:tcPr>
            <w:tcW w:w="848" w:type="pct"/>
            <w:tcBorders>
              <w:bottom w:val="single" w:sz="8" w:space="0" w:color="000000"/>
            </w:tcBorders>
          </w:tcPr>
          <w:p w:rsidR="004F5DD6" w:rsidRPr="00F54517" w:rsidRDefault="004F5DD6" w:rsidP="002267D4">
            <w:pPr>
              <w:spacing w:after="0"/>
              <w:jc w:val="left"/>
              <w:rPr>
                <w:rFonts w:ascii="Myriad Pro" w:hAnsi="Myriad Pro"/>
                <w:bCs/>
                <w:color w:val="000000"/>
                <w:sz w:val="20"/>
                <w:szCs w:val="20"/>
              </w:rPr>
            </w:pPr>
            <w:r w:rsidRPr="00F54517">
              <w:rPr>
                <w:rFonts w:ascii="Myriad Pro" w:hAnsi="Myriad Pro"/>
                <w:bCs/>
                <w:color w:val="000000"/>
                <w:sz w:val="20"/>
                <w:szCs w:val="20"/>
              </w:rPr>
              <w:t>Farmer and agricultural associations</w:t>
            </w:r>
          </w:p>
        </w:tc>
        <w:tc>
          <w:tcPr>
            <w:tcW w:w="603" w:type="pct"/>
            <w:tcBorders>
              <w:bottom w:val="single" w:sz="8" w:space="0" w:color="000000"/>
            </w:tcBorders>
            <w:noWrap/>
            <w:vAlign w:val="center"/>
          </w:tcPr>
          <w:p w:rsidR="004F5DD6" w:rsidRPr="00F54517" w:rsidRDefault="004F5DD6" w:rsidP="002267D4">
            <w:pPr>
              <w:spacing w:after="0"/>
              <w:jc w:val="center"/>
              <w:rPr>
                <w:rFonts w:ascii="Myriad Pro" w:hAnsi="Myriad Pro"/>
                <w:color w:val="000000"/>
                <w:sz w:val="20"/>
                <w:szCs w:val="20"/>
              </w:rPr>
            </w:pPr>
          </w:p>
        </w:tc>
        <w:tc>
          <w:tcPr>
            <w:tcW w:w="494" w:type="pct"/>
            <w:tcBorders>
              <w:bottom w:val="single" w:sz="8" w:space="0" w:color="000000"/>
            </w:tcBorders>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tcBorders>
              <w:bottom w:val="single" w:sz="8" w:space="0" w:color="000000"/>
            </w:tcBorders>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09" w:type="pct"/>
            <w:tcBorders>
              <w:bottom w:val="single" w:sz="8" w:space="0" w:color="000000"/>
            </w:tcBorders>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tcBorders>
              <w:bottom w:val="single" w:sz="8" w:space="0" w:color="000000"/>
            </w:tcBorders>
            <w:noWrap/>
            <w:vAlign w:val="center"/>
          </w:tcPr>
          <w:p w:rsidR="004F5DD6" w:rsidRPr="00F54517" w:rsidRDefault="004F5DD6" w:rsidP="002267D4">
            <w:pPr>
              <w:spacing w:after="0"/>
              <w:jc w:val="center"/>
              <w:rPr>
                <w:rFonts w:ascii="Myriad Pro" w:hAnsi="Myriad Pro"/>
                <w:color w:val="000000"/>
                <w:sz w:val="20"/>
                <w:szCs w:val="20"/>
              </w:rPr>
            </w:pPr>
          </w:p>
        </w:tc>
        <w:tc>
          <w:tcPr>
            <w:tcW w:w="509" w:type="pct"/>
            <w:tcBorders>
              <w:bottom w:val="single" w:sz="8" w:space="0" w:color="000000"/>
            </w:tcBorders>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09" w:type="pct"/>
            <w:tcBorders>
              <w:bottom w:val="single" w:sz="8" w:space="0" w:color="000000"/>
            </w:tcBorders>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510" w:type="pct"/>
            <w:tcBorders>
              <w:bottom w:val="single" w:sz="8" w:space="0" w:color="000000"/>
            </w:tcBorders>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r>
    </w:tbl>
    <w:p w:rsidR="004F5DD6" w:rsidRPr="00F54517" w:rsidRDefault="004F5DD6" w:rsidP="004F5DD6">
      <w:pPr>
        <w:autoSpaceDE w:val="0"/>
        <w:autoSpaceDN w:val="0"/>
        <w:adjustRightInd w:val="0"/>
        <w:spacing w:after="0"/>
        <w:jc w:val="left"/>
        <w:rPr>
          <w:rFonts w:ascii="Myriad Pro" w:hAnsi="Myriad Pro"/>
          <w:b/>
          <w:color w:val="000000"/>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sz w:val="20"/>
          <w:szCs w:val="20"/>
        </w:rPr>
        <w:t xml:space="preserve">From the analysis made it became evident that from the list of government authorities the Ministry of Environmental Protection (MEP) covers the largest number of POPs handling related functions, including external country reporting on the obligations under chemical related </w:t>
      </w:r>
      <w:proofErr w:type="spellStart"/>
      <w:r w:rsidRPr="00F54517">
        <w:rPr>
          <w:rFonts w:ascii="Myriad Pro" w:hAnsi="Myriad Pro"/>
          <w:sz w:val="20"/>
          <w:szCs w:val="20"/>
        </w:rPr>
        <w:t>MEAs.</w:t>
      </w:r>
      <w:proofErr w:type="spellEnd"/>
      <w:r w:rsidRPr="00F54517">
        <w:rPr>
          <w:rFonts w:ascii="Myriad Pro" w:hAnsi="Myriad Pro"/>
          <w:sz w:val="20"/>
          <w:szCs w:val="20"/>
        </w:rPr>
        <w:t xml:space="preserve"> This is also the reason why MEP is seen as prime coordinating institution for the project implementation stage. For implementation of technical components of the programme, coordination with the other line ministries such as Ministry of Industry and Ministry of Agriculture is imperative. As far as the healthcare waste sub-sector is concerned, MEP will be expected to improve cooperation with the Ministry of Public Health, especially with regards to waste segregation, collection, treatment and disposal processes, and overall human health and safety issues. Another essential aspect is the relevant importance of NGO community in the project implementation, active in the area of work, whose involvement will be ensured. Reportedly, Ministry of Public Health has no competencies on the </w:t>
      </w:r>
      <w:proofErr w:type="spellStart"/>
      <w:r w:rsidR="0086139F" w:rsidRPr="00F54517">
        <w:rPr>
          <w:rFonts w:ascii="Myriad Pro" w:hAnsi="Myriad Pro"/>
          <w:sz w:val="20"/>
          <w:szCs w:val="20"/>
        </w:rPr>
        <w:t>u</w:t>
      </w:r>
      <w:r w:rsidRPr="00F54517">
        <w:rPr>
          <w:rFonts w:ascii="Myriad Pro" w:hAnsi="Myriad Pro"/>
          <w:sz w:val="20"/>
          <w:szCs w:val="20"/>
        </w:rPr>
        <w:t>POPs</w:t>
      </w:r>
      <w:proofErr w:type="spellEnd"/>
      <w:r w:rsidRPr="00F54517">
        <w:rPr>
          <w:rFonts w:ascii="Myriad Pro" w:hAnsi="Myriad Pro"/>
          <w:sz w:val="20"/>
          <w:szCs w:val="20"/>
        </w:rPr>
        <w:t xml:space="preserve">, possibly because of the absence of a sound management of </w:t>
      </w:r>
      <w:proofErr w:type="spellStart"/>
      <w:r w:rsidR="0086139F" w:rsidRPr="00F54517">
        <w:rPr>
          <w:rFonts w:ascii="Myriad Pro" w:hAnsi="Myriad Pro"/>
          <w:sz w:val="20"/>
          <w:szCs w:val="20"/>
        </w:rPr>
        <w:t>u</w:t>
      </w:r>
      <w:r w:rsidRPr="00F54517">
        <w:rPr>
          <w:rFonts w:ascii="Myriad Pro" w:hAnsi="Myriad Pro"/>
          <w:sz w:val="20"/>
          <w:szCs w:val="20"/>
        </w:rPr>
        <w:t>POPs</w:t>
      </w:r>
      <w:proofErr w:type="spellEnd"/>
      <w:r w:rsidRPr="00F54517">
        <w:rPr>
          <w:rFonts w:ascii="Myriad Pro" w:hAnsi="Myriad Pro"/>
          <w:sz w:val="20"/>
          <w:szCs w:val="20"/>
        </w:rPr>
        <w:t xml:space="preserve"> sources based on the proper adoption of BAT/BEP and risk-based environmental limit, which need to be </w:t>
      </w:r>
      <w:proofErr w:type="gramStart"/>
      <w:r w:rsidRPr="00F54517">
        <w:rPr>
          <w:rFonts w:ascii="Myriad Pro" w:hAnsi="Myriad Pro"/>
          <w:sz w:val="20"/>
          <w:szCs w:val="20"/>
        </w:rPr>
        <w:t>strengthen</w:t>
      </w:r>
      <w:proofErr w:type="gramEnd"/>
      <w:r w:rsidRPr="00F54517">
        <w:rPr>
          <w:rFonts w:ascii="Myriad Pro" w:hAnsi="Myriad Pro"/>
          <w:sz w:val="20"/>
          <w:szCs w:val="20"/>
        </w:rPr>
        <w:t xml:space="preserve">. Therefore </w:t>
      </w:r>
      <w:proofErr w:type="spellStart"/>
      <w:r w:rsidR="0086139F" w:rsidRPr="00F54517">
        <w:rPr>
          <w:rFonts w:ascii="Myriad Pro" w:hAnsi="Myriad Pro"/>
          <w:sz w:val="20"/>
          <w:szCs w:val="20"/>
        </w:rPr>
        <w:t>u</w:t>
      </w:r>
      <w:r w:rsidRPr="00F54517">
        <w:rPr>
          <w:rFonts w:ascii="Myriad Pro" w:hAnsi="Myriad Pro"/>
          <w:sz w:val="20"/>
          <w:szCs w:val="20"/>
        </w:rPr>
        <w:t>POPs</w:t>
      </w:r>
      <w:proofErr w:type="spellEnd"/>
      <w:r w:rsidRPr="00F54517">
        <w:rPr>
          <w:rFonts w:ascii="Myriad Pro" w:hAnsi="Myriad Pro"/>
          <w:sz w:val="20"/>
          <w:szCs w:val="20"/>
        </w:rPr>
        <w:t xml:space="preserve"> and POPs of industrial relevance are currently mostly under the responsibility of MEP and MINT.</w:t>
      </w:r>
    </w:p>
    <w:p w:rsidR="004F5DD6" w:rsidRPr="00F54517" w:rsidRDefault="004F5DD6" w:rsidP="004F5DD6">
      <w:pPr>
        <w:autoSpaceDE w:val="0"/>
        <w:autoSpaceDN w:val="0"/>
        <w:adjustRightInd w:val="0"/>
        <w:spacing w:after="0"/>
        <w:jc w:val="left"/>
        <w:rPr>
          <w:rFonts w:ascii="Myriad Pro" w:hAnsi="Myriad Pro"/>
          <w:b/>
          <w:color w:val="000000"/>
          <w:sz w:val="20"/>
          <w:szCs w:val="20"/>
        </w:rPr>
      </w:pPr>
    </w:p>
    <w:p w:rsidR="004F5DD6" w:rsidRPr="00F54517" w:rsidRDefault="004F5DD6" w:rsidP="004F5DD6">
      <w:pPr>
        <w:autoSpaceDE w:val="0"/>
        <w:autoSpaceDN w:val="0"/>
        <w:adjustRightInd w:val="0"/>
        <w:spacing w:after="120"/>
        <w:jc w:val="left"/>
        <w:rPr>
          <w:rFonts w:ascii="Myriad Pro" w:hAnsi="Myriad Pro"/>
          <w:color w:val="000000"/>
          <w:sz w:val="20"/>
          <w:szCs w:val="20"/>
        </w:rPr>
      </w:pPr>
      <w:bookmarkStart w:id="33" w:name="_Toc361834353"/>
      <w:proofErr w:type="gramStart"/>
      <w:r w:rsidRPr="00F54517">
        <w:rPr>
          <w:rFonts w:ascii="Myriad Pro" w:hAnsi="Myriad Pro"/>
          <w:b/>
          <w:sz w:val="20"/>
          <w:szCs w:val="20"/>
        </w:rPr>
        <w:t xml:space="preserve">Table </w:t>
      </w:r>
      <w:r w:rsidR="005263DB">
        <w:rPr>
          <w:rFonts w:ascii="Myriad Pro" w:hAnsi="Myriad Pro"/>
          <w:b/>
          <w:sz w:val="20"/>
          <w:szCs w:val="20"/>
        </w:rPr>
        <w:t>10</w:t>
      </w:r>
      <w:r w:rsidRPr="00F54517">
        <w:rPr>
          <w:rFonts w:ascii="Myriad Pro" w:hAnsi="Myriad Pro"/>
          <w:b/>
          <w:sz w:val="20"/>
          <w:szCs w:val="20"/>
        </w:rPr>
        <w:t>.</w:t>
      </w:r>
      <w:proofErr w:type="gramEnd"/>
      <w:r w:rsidRPr="00F54517">
        <w:rPr>
          <w:rFonts w:ascii="Myriad Pro" w:hAnsi="Myriad Pro"/>
          <w:sz w:val="20"/>
          <w:szCs w:val="20"/>
        </w:rPr>
        <w:t xml:space="preserve"> </w:t>
      </w:r>
      <w:proofErr w:type="gramStart"/>
      <w:r w:rsidRPr="00F54517">
        <w:rPr>
          <w:rFonts w:ascii="Myriad Pro" w:hAnsi="Myriad Pro"/>
          <w:sz w:val="20"/>
          <w:szCs w:val="20"/>
        </w:rPr>
        <w:t>Responsibilities of governmental institutions for inventory and control over the use of chemical substances.</w:t>
      </w:r>
      <w:bookmarkEnd w:id="33"/>
      <w:proofErr w:type="gramEnd"/>
    </w:p>
    <w:p w:rsidR="004F5DD6" w:rsidRPr="00F54517" w:rsidRDefault="004F5DD6" w:rsidP="004F5DD6">
      <w:pPr>
        <w:autoSpaceDE w:val="0"/>
        <w:autoSpaceDN w:val="0"/>
        <w:adjustRightInd w:val="0"/>
        <w:spacing w:after="0"/>
        <w:rPr>
          <w:rFonts w:ascii="Myriad Pro" w:hAnsi="Myriad Pro"/>
          <w:color w:val="FFFFFF"/>
          <w:sz w:val="20"/>
          <w:szCs w:val="20"/>
        </w:rPr>
      </w:pPr>
    </w:p>
    <w:tbl>
      <w:tblPr>
        <w:tblW w:w="9300" w:type="dxa"/>
        <w:tblInd w:w="10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A0"/>
      </w:tblPr>
      <w:tblGrid>
        <w:gridCol w:w="3272"/>
        <w:gridCol w:w="1238"/>
        <w:gridCol w:w="1100"/>
        <w:gridCol w:w="1131"/>
        <w:gridCol w:w="1235"/>
        <w:gridCol w:w="1324"/>
      </w:tblGrid>
      <w:tr w:rsidR="004F5DD6" w:rsidRPr="00F54517" w:rsidTr="002267D4">
        <w:trPr>
          <w:trHeight w:val="707"/>
          <w:tblHeader/>
        </w:trPr>
        <w:tc>
          <w:tcPr>
            <w:tcW w:w="3272" w:type="dxa"/>
            <w:tcBorders>
              <w:top w:val="single" w:sz="8" w:space="0" w:color="000000"/>
            </w:tcBorders>
            <w:shd w:val="clear" w:color="auto" w:fill="CCFFFF"/>
            <w:noWrap/>
            <w:vAlign w:val="center"/>
          </w:tcPr>
          <w:p w:rsidR="004F5DD6" w:rsidRPr="00F54517" w:rsidRDefault="004F5DD6" w:rsidP="002267D4">
            <w:pPr>
              <w:spacing w:after="0"/>
              <w:jc w:val="center"/>
              <w:rPr>
                <w:rFonts w:ascii="Myriad Pro" w:hAnsi="Myriad Pro"/>
                <w:b/>
                <w:bCs/>
                <w:color w:val="000000"/>
                <w:sz w:val="20"/>
                <w:szCs w:val="20"/>
              </w:rPr>
            </w:pPr>
            <w:r w:rsidRPr="00F54517">
              <w:rPr>
                <w:rFonts w:ascii="Myriad Pro" w:hAnsi="Myriad Pro"/>
                <w:b/>
                <w:bCs/>
                <w:color w:val="000000"/>
                <w:sz w:val="20"/>
                <w:szCs w:val="20"/>
              </w:rPr>
              <w:t>Institution</w:t>
            </w:r>
          </w:p>
        </w:tc>
        <w:tc>
          <w:tcPr>
            <w:tcW w:w="1238" w:type="dxa"/>
            <w:tcBorders>
              <w:top w:val="single" w:sz="8" w:space="0" w:color="000000"/>
            </w:tcBorders>
            <w:shd w:val="clear" w:color="auto" w:fill="CCFFFF"/>
            <w:noWrap/>
            <w:vAlign w:val="center"/>
          </w:tcPr>
          <w:p w:rsidR="004F5DD6" w:rsidRPr="00F54517" w:rsidRDefault="004F5DD6" w:rsidP="002267D4">
            <w:pPr>
              <w:spacing w:after="0"/>
              <w:jc w:val="center"/>
              <w:rPr>
                <w:rFonts w:ascii="Myriad Pro" w:hAnsi="Myriad Pro"/>
                <w:b/>
                <w:color w:val="000000"/>
                <w:sz w:val="20"/>
                <w:szCs w:val="20"/>
              </w:rPr>
            </w:pPr>
            <w:r w:rsidRPr="00F54517">
              <w:rPr>
                <w:rFonts w:ascii="Myriad Pro" w:hAnsi="Myriad Pro"/>
                <w:b/>
                <w:color w:val="000000"/>
                <w:sz w:val="20"/>
                <w:szCs w:val="20"/>
              </w:rPr>
              <w:t>Pesticide POPs</w:t>
            </w:r>
          </w:p>
        </w:tc>
        <w:tc>
          <w:tcPr>
            <w:tcW w:w="1100" w:type="dxa"/>
            <w:tcBorders>
              <w:top w:val="single" w:sz="8" w:space="0" w:color="000000"/>
            </w:tcBorders>
            <w:shd w:val="clear" w:color="auto" w:fill="CCFFFF"/>
            <w:noWrap/>
            <w:vAlign w:val="center"/>
          </w:tcPr>
          <w:p w:rsidR="004F5DD6" w:rsidRPr="00F54517" w:rsidRDefault="004F5DD6" w:rsidP="002267D4">
            <w:pPr>
              <w:spacing w:after="0"/>
              <w:jc w:val="center"/>
              <w:rPr>
                <w:rFonts w:ascii="Myriad Pro" w:hAnsi="Myriad Pro"/>
                <w:b/>
                <w:color w:val="000000"/>
                <w:sz w:val="20"/>
                <w:szCs w:val="20"/>
              </w:rPr>
            </w:pPr>
            <w:r w:rsidRPr="00F54517">
              <w:rPr>
                <w:rFonts w:ascii="Myriad Pro" w:hAnsi="Myriad Pro"/>
                <w:b/>
                <w:color w:val="000000"/>
                <w:sz w:val="20"/>
                <w:szCs w:val="20"/>
              </w:rPr>
              <w:t>PCBs</w:t>
            </w:r>
          </w:p>
        </w:tc>
        <w:tc>
          <w:tcPr>
            <w:tcW w:w="1131" w:type="dxa"/>
            <w:tcBorders>
              <w:top w:val="single" w:sz="8" w:space="0" w:color="000000"/>
            </w:tcBorders>
            <w:shd w:val="clear" w:color="auto" w:fill="CCFFFF"/>
            <w:noWrap/>
            <w:vAlign w:val="center"/>
          </w:tcPr>
          <w:p w:rsidR="004F5DD6" w:rsidRPr="00F54517" w:rsidRDefault="009D554D" w:rsidP="002267D4">
            <w:pPr>
              <w:spacing w:after="0"/>
              <w:jc w:val="center"/>
              <w:rPr>
                <w:rFonts w:ascii="Myriad Pro" w:hAnsi="Myriad Pro"/>
                <w:b/>
                <w:color w:val="000000"/>
                <w:sz w:val="20"/>
                <w:szCs w:val="20"/>
              </w:rPr>
            </w:pPr>
            <w:proofErr w:type="spellStart"/>
            <w:r w:rsidRPr="00F54517">
              <w:rPr>
                <w:rFonts w:ascii="Myriad Pro" w:hAnsi="Myriad Pro"/>
                <w:b/>
                <w:color w:val="000000"/>
                <w:sz w:val="20"/>
                <w:szCs w:val="20"/>
              </w:rPr>
              <w:t>u</w:t>
            </w:r>
            <w:r w:rsidR="004F5DD6" w:rsidRPr="00F54517">
              <w:rPr>
                <w:rFonts w:ascii="Myriad Pro" w:hAnsi="Myriad Pro"/>
                <w:b/>
                <w:color w:val="000000"/>
                <w:sz w:val="20"/>
                <w:szCs w:val="20"/>
              </w:rPr>
              <w:t>POPs</w:t>
            </w:r>
            <w:proofErr w:type="spellEnd"/>
          </w:p>
        </w:tc>
        <w:tc>
          <w:tcPr>
            <w:tcW w:w="1235" w:type="dxa"/>
            <w:tcBorders>
              <w:top w:val="single" w:sz="8" w:space="0" w:color="000000"/>
            </w:tcBorders>
            <w:shd w:val="clear" w:color="auto" w:fill="CCFFFF"/>
            <w:vAlign w:val="center"/>
          </w:tcPr>
          <w:p w:rsidR="004F5DD6" w:rsidRPr="00F54517" w:rsidRDefault="004F5DD6" w:rsidP="002267D4">
            <w:pPr>
              <w:spacing w:after="0"/>
              <w:jc w:val="center"/>
              <w:rPr>
                <w:rFonts w:ascii="Myriad Pro" w:hAnsi="Myriad Pro"/>
                <w:b/>
                <w:color w:val="000000"/>
                <w:sz w:val="20"/>
                <w:szCs w:val="20"/>
              </w:rPr>
            </w:pPr>
            <w:r w:rsidRPr="00F54517">
              <w:rPr>
                <w:rFonts w:ascii="Myriad Pro" w:hAnsi="Myriad Pro"/>
                <w:b/>
                <w:color w:val="000000"/>
                <w:sz w:val="20"/>
                <w:szCs w:val="20"/>
              </w:rPr>
              <w:t>POPs of industrial relevance</w:t>
            </w:r>
          </w:p>
        </w:tc>
        <w:tc>
          <w:tcPr>
            <w:tcW w:w="1324" w:type="dxa"/>
            <w:tcBorders>
              <w:top w:val="single" w:sz="8" w:space="0" w:color="000000"/>
            </w:tcBorders>
            <w:shd w:val="clear" w:color="auto" w:fill="CCFFFF"/>
            <w:vAlign w:val="center"/>
          </w:tcPr>
          <w:p w:rsidR="004F5DD6" w:rsidRPr="00F54517" w:rsidRDefault="004F5DD6" w:rsidP="002267D4">
            <w:pPr>
              <w:spacing w:after="0"/>
              <w:jc w:val="center"/>
              <w:rPr>
                <w:rFonts w:ascii="Myriad Pro" w:hAnsi="Myriad Pro"/>
                <w:b/>
                <w:color w:val="000000"/>
                <w:sz w:val="20"/>
                <w:szCs w:val="20"/>
              </w:rPr>
            </w:pPr>
            <w:r w:rsidRPr="00F54517">
              <w:rPr>
                <w:rFonts w:ascii="Myriad Pro" w:hAnsi="Myriad Pro"/>
                <w:b/>
                <w:color w:val="000000"/>
                <w:sz w:val="20"/>
                <w:szCs w:val="20"/>
              </w:rPr>
              <w:t>POPs of medical relevance</w:t>
            </w:r>
          </w:p>
        </w:tc>
      </w:tr>
      <w:tr w:rsidR="004F5DD6" w:rsidRPr="00F54517" w:rsidTr="002267D4">
        <w:trPr>
          <w:trHeight w:val="315"/>
        </w:trPr>
        <w:tc>
          <w:tcPr>
            <w:tcW w:w="3272" w:type="dxa"/>
            <w:vAlign w:val="center"/>
          </w:tcPr>
          <w:p w:rsidR="004F5DD6" w:rsidRPr="00F54517" w:rsidRDefault="004F5DD6" w:rsidP="002267D4">
            <w:pPr>
              <w:spacing w:after="0"/>
              <w:jc w:val="left"/>
              <w:rPr>
                <w:rFonts w:ascii="Myriad Pro" w:hAnsi="Myriad Pro"/>
                <w:bCs/>
                <w:color w:val="000000"/>
                <w:sz w:val="20"/>
                <w:szCs w:val="20"/>
              </w:rPr>
            </w:pPr>
            <w:r w:rsidRPr="00F54517">
              <w:rPr>
                <w:rFonts w:ascii="Myriad Pro" w:hAnsi="Myriad Pro"/>
                <w:bCs/>
                <w:sz w:val="20"/>
                <w:szCs w:val="20"/>
              </w:rPr>
              <w:t>Ministry of Environmental Protection</w:t>
            </w:r>
          </w:p>
        </w:tc>
        <w:tc>
          <w:tcPr>
            <w:tcW w:w="1238" w:type="dxa"/>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1100" w:type="dxa"/>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1131" w:type="dxa"/>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1235" w:type="dxa"/>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1324" w:type="dxa"/>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r>
      <w:tr w:rsidR="004F5DD6" w:rsidRPr="00F54517" w:rsidTr="002267D4">
        <w:trPr>
          <w:trHeight w:val="315"/>
        </w:trPr>
        <w:tc>
          <w:tcPr>
            <w:tcW w:w="3272" w:type="dxa"/>
            <w:tcBorders>
              <w:bottom w:val="single" w:sz="8" w:space="0" w:color="000000"/>
            </w:tcBorders>
            <w:vAlign w:val="center"/>
          </w:tcPr>
          <w:p w:rsidR="004F5DD6" w:rsidRPr="00F54517" w:rsidRDefault="004F5DD6" w:rsidP="002267D4">
            <w:pPr>
              <w:spacing w:after="0"/>
              <w:jc w:val="left"/>
              <w:rPr>
                <w:rFonts w:ascii="Myriad Pro" w:hAnsi="Myriad Pro"/>
                <w:bCs/>
                <w:color w:val="000000"/>
                <w:sz w:val="20"/>
                <w:szCs w:val="20"/>
              </w:rPr>
            </w:pPr>
            <w:r w:rsidRPr="00F54517">
              <w:rPr>
                <w:rFonts w:ascii="Myriad Pro" w:hAnsi="Myriad Pro"/>
                <w:sz w:val="20"/>
                <w:szCs w:val="20"/>
              </w:rPr>
              <w:t>Ministry of Public Health</w:t>
            </w:r>
          </w:p>
        </w:tc>
        <w:tc>
          <w:tcPr>
            <w:tcW w:w="1238" w:type="dxa"/>
            <w:tcBorders>
              <w:bottom w:val="single" w:sz="8" w:space="0" w:color="000000"/>
            </w:tcBorders>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1100" w:type="dxa"/>
            <w:tcBorders>
              <w:bottom w:val="single" w:sz="8" w:space="0" w:color="000000"/>
            </w:tcBorders>
            <w:noWrap/>
            <w:vAlign w:val="center"/>
          </w:tcPr>
          <w:p w:rsidR="004F5DD6" w:rsidRPr="00F54517" w:rsidRDefault="004F5DD6" w:rsidP="002267D4">
            <w:pPr>
              <w:spacing w:after="0"/>
              <w:jc w:val="center"/>
              <w:rPr>
                <w:rFonts w:ascii="Myriad Pro" w:hAnsi="Myriad Pro"/>
                <w:color w:val="000000"/>
                <w:sz w:val="20"/>
                <w:szCs w:val="20"/>
              </w:rPr>
            </w:pPr>
          </w:p>
        </w:tc>
        <w:tc>
          <w:tcPr>
            <w:tcW w:w="1131" w:type="dxa"/>
            <w:tcBorders>
              <w:bottom w:val="single" w:sz="8" w:space="0" w:color="000000"/>
            </w:tcBorders>
            <w:noWrap/>
            <w:vAlign w:val="center"/>
          </w:tcPr>
          <w:p w:rsidR="004F5DD6" w:rsidRPr="00F54517" w:rsidRDefault="004F5DD6" w:rsidP="002267D4">
            <w:pPr>
              <w:spacing w:after="0"/>
              <w:jc w:val="center"/>
              <w:rPr>
                <w:rFonts w:ascii="Myriad Pro" w:hAnsi="Myriad Pro"/>
                <w:color w:val="000000"/>
                <w:sz w:val="20"/>
                <w:szCs w:val="20"/>
              </w:rPr>
            </w:pPr>
          </w:p>
        </w:tc>
        <w:tc>
          <w:tcPr>
            <w:tcW w:w="1235" w:type="dxa"/>
            <w:tcBorders>
              <w:bottom w:val="single" w:sz="8" w:space="0" w:color="000000"/>
            </w:tcBorders>
            <w:noWrap/>
            <w:vAlign w:val="center"/>
          </w:tcPr>
          <w:p w:rsidR="004F5DD6" w:rsidRPr="00F54517" w:rsidRDefault="004F5DD6" w:rsidP="002267D4">
            <w:pPr>
              <w:spacing w:after="0"/>
              <w:jc w:val="center"/>
              <w:rPr>
                <w:rFonts w:ascii="Myriad Pro" w:hAnsi="Myriad Pro"/>
                <w:color w:val="000000"/>
                <w:sz w:val="20"/>
                <w:szCs w:val="20"/>
              </w:rPr>
            </w:pPr>
          </w:p>
        </w:tc>
        <w:tc>
          <w:tcPr>
            <w:tcW w:w="1324" w:type="dxa"/>
            <w:tcBorders>
              <w:bottom w:val="single" w:sz="8" w:space="0" w:color="000000"/>
            </w:tcBorders>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r>
      <w:tr w:rsidR="004F5DD6" w:rsidRPr="00F54517" w:rsidTr="002267D4">
        <w:trPr>
          <w:trHeight w:val="315"/>
        </w:trPr>
        <w:tc>
          <w:tcPr>
            <w:tcW w:w="3272" w:type="dxa"/>
            <w:tcBorders>
              <w:top w:val="single" w:sz="8" w:space="0" w:color="000000"/>
            </w:tcBorders>
            <w:vAlign w:val="center"/>
          </w:tcPr>
          <w:p w:rsidR="004F5DD6" w:rsidRPr="00F54517" w:rsidRDefault="004F5DD6" w:rsidP="002267D4">
            <w:pPr>
              <w:spacing w:after="0"/>
              <w:jc w:val="left"/>
              <w:rPr>
                <w:rFonts w:ascii="Myriad Pro" w:hAnsi="Myriad Pro"/>
                <w:bCs/>
                <w:color w:val="000000"/>
                <w:sz w:val="20"/>
                <w:szCs w:val="20"/>
              </w:rPr>
            </w:pPr>
            <w:r w:rsidRPr="00F54517">
              <w:rPr>
                <w:rFonts w:ascii="Myriad Pro" w:hAnsi="Myriad Pro"/>
                <w:bCs/>
                <w:color w:val="000000"/>
                <w:sz w:val="20"/>
                <w:szCs w:val="20"/>
              </w:rPr>
              <w:t>Ministry of Emergency Situations</w:t>
            </w:r>
          </w:p>
        </w:tc>
        <w:tc>
          <w:tcPr>
            <w:tcW w:w="1238" w:type="dxa"/>
            <w:tcBorders>
              <w:top w:val="single" w:sz="8" w:space="0" w:color="000000"/>
            </w:tcBorders>
            <w:vAlign w:val="center"/>
          </w:tcPr>
          <w:p w:rsidR="004F5DD6" w:rsidRPr="00F54517" w:rsidRDefault="004F5DD6" w:rsidP="002267D4">
            <w:pPr>
              <w:spacing w:after="0"/>
              <w:jc w:val="center"/>
              <w:rPr>
                <w:rFonts w:ascii="Myriad Pro" w:hAnsi="Myriad Pro"/>
                <w:color w:val="000000"/>
                <w:sz w:val="20"/>
                <w:szCs w:val="20"/>
              </w:rPr>
            </w:pPr>
          </w:p>
        </w:tc>
        <w:tc>
          <w:tcPr>
            <w:tcW w:w="1100" w:type="dxa"/>
            <w:tcBorders>
              <w:top w:val="single" w:sz="8" w:space="0" w:color="000000"/>
            </w:tcBorders>
            <w:noWrap/>
            <w:vAlign w:val="center"/>
          </w:tcPr>
          <w:p w:rsidR="004F5DD6" w:rsidRPr="00F54517" w:rsidRDefault="004F5DD6" w:rsidP="002267D4">
            <w:pPr>
              <w:spacing w:after="0"/>
              <w:jc w:val="center"/>
              <w:rPr>
                <w:rFonts w:ascii="Myriad Pro" w:hAnsi="Myriad Pro"/>
                <w:color w:val="000000"/>
                <w:sz w:val="20"/>
                <w:szCs w:val="20"/>
              </w:rPr>
            </w:pPr>
          </w:p>
        </w:tc>
        <w:tc>
          <w:tcPr>
            <w:tcW w:w="1131" w:type="dxa"/>
            <w:tcBorders>
              <w:top w:val="single" w:sz="8" w:space="0" w:color="000000"/>
            </w:tcBorders>
            <w:noWrap/>
            <w:vAlign w:val="center"/>
          </w:tcPr>
          <w:p w:rsidR="004F5DD6" w:rsidRPr="00F54517" w:rsidRDefault="004F5DD6" w:rsidP="002267D4">
            <w:pPr>
              <w:spacing w:after="0"/>
              <w:jc w:val="center"/>
              <w:rPr>
                <w:rFonts w:ascii="Myriad Pro" w:hAnsi="Myriad Pro"/>
                <w:color w:val="000000"/>
                <w:sz w:val="20"/>
                <w:szCs w:val="20"/>
              </w:rPr>
            </w:pPr>
          </w:p>
        </w:tc>
        <w:tc>
          <w:tcPr>
            <w:tcW w:w="1235" w:type="dxa"/>
            <w:tcBorders>
              <w:top w:val="single" w:sz="8" w:space="0" w:color="000000"/>
            </w:tcBorders>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1324" w:type="dxa"/>
            <w:tcBorders>
              <w:top w:val="single" w:sz="8" w:space="0" w:color="000000"/>
            </w:tcBorders>
            <w:noWrap/>
            <w:vAlign w:val="center"/>
          </w:tcPr>
          <w:p w:rsidR="004F5DD6" w:rsidRPr="00F54517" w:rsidRDefault="004F5DD6" w:rsidP="002267D4">
            <w:pPr>
              <w:spacing w:after="0"/>
              <w:jc w:val="center"/>
              <w:rPr>
                <w:rFonts w:ascii="Myriad Pro" w:hAnsi="Myriad Pro"/>
                <w:color w:val="000000"/>
                <w:sz w:val="20"/>
                <w:szCs w:val="20"/>
              </w:rPr>
            </w:pPr>
          </w:p>
        </w:tc>
      </w:tr>
      <w:tr w:rsidR="004F5DD6" w:rsidRPr="00F54517" w:rsidTr="002267D4">
        <w:trPr>
          <w:trHeight w:val="300"/>
        </w:trPr>
        <w:tc>
          <w:tcPr>
            <w:tcW w:w="3272" w:type="dxa"/>
            <w:vAlign w:val="center"/>
          </w:tcPr>
          <w:p w:rsidR="004F5DD6" w:rsidRPr="00F54517" w:rsidRDefault="004F5DD6" w:rsidP="002267D4">
            <w:pPr>
              <w:spacing w:after="0"/>
              <w:jc w:val="left"/>
              <w:rPr>
                <w:rFonts w:ascii="Myriad Pro" w:hAnsi="Myriad Pro"/>
                <w:bCs/>
                <w:color w:val="000000"/>
                <w:sz w:val="20"/>
                <w:szCs w:val="20"/>
              </w:rPr>
            </w:pPr>
            <w:r w:rsidRPr="00F54517">
              <w:rPr>
                <w:rFonts w:ascii="Myriad Pro" w:hAnsi="Myriad Pro"/>
                <w:bCs/>
                <w:color w:val="000000"/>
                <w:sz w:val="20"/>
                <w:szCs w:val="20"/>
              </w:rPr>
              <w:t>Ministry of Agriculture</w:t>
            </w:r>
          </w:p>
        </w:tc>
        <w:tc>
          <w:tcPr>
            <w:tcW w:w="1238" w:type="dxa"/>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1100" w:type="dxa"/>
            <w:noWrap/>
            <w:vAlign w:val="center"/>
          </w:tcPr>
          <w:p w:rsidR="004F5DD6" w:rsidRPr="00F54517" w:rsidRDefault="004F5DD6" w:rsidP="002267D4">
            <w:pPr>
              <w:spacing w:after="0"/>
              <w:jc w:val="center"/>
              <w:rPr>
                <w:rFonts w:ascii="Myriad Pro" w:hAnsi="Myriad Pro"/>
                <w:color w:val="000000"/>
                <w:sz w:val="20"/>
                <w:szCs w:val="20"/>
              </w:rPr>
            </w:pPr>
          </w:p>
        </w:tc>
        <w:tc>
          <w:tcPr>
            <w:tcW w:w="1131" w:type="dxa"/>
            <w:noWrap/>
            <w:vAlign w:val="center"/>
          </w:tcPr>
          <w:p w:rsidR="004F5DD6" w:rsidRPr="00F54517" w:rsidRDefault="004F5DD6" w:rsidP="002267D4">
            <w:pPr>
              <w:spacing w:after="0"/>
              <w:jc w:val="center"/>
              <w:rPr>
                <w:rFonts w:ascii="Myriad Pro" w:hAnsi="Myriad Pro"/>
                <w:color w:val="000000"/>
                <w:sz w:val="20"/>
                <w:szCs w:val="20"/>
              </w:rPr>
            </w:pPr>
          </w:p>
        </w:tc>
        <w:tc>
          <w:tcPr>
            <w:tcW w:w="1235" w:type="dxa"/>
            <w:noWrap/>
            <w:vAlign w:val="center"/>
          </w:tcPr>
          <w:p w:rsidR="004F5DD6" w:rsidRPr="00F54517" w:rsidRDefault="004F5DD6" w:rsidP="002267D4">
            <w:pPr>
              <w:spacing w:after="0"/>
              <w:jc w:val="center"/>
              <w:rPr>
                <w:rFonts w:ascii="Myriad Pro" w:hAnsi="Myriad Pro"/>
                <w:color w:val="000000"/>
                <w:sz w:val="20"/>
                <w:szCs w:val="20"/>
              </w:rPr>
            </w:pPr>
          </w:p>
        </w:tc>
        <w:tc>
          <w:tcPr>
            <w:tcW w:w="1324" w:type="dxa"/>
            <w:noWrap/>
            <w:vAlign w:val="center"/>
          </w:tcPr>
          <w:p w:rsidR="004F5DD6" w:rsidRPr="00F54517" w:rsidRDefault="004F5DD6" w:rsidP="002267D4">
            <w:pPr>
              <w:spacing w:after="0"/>
              <w:jc w:val="center"/>
              <w:rPr>
                <w:rFonts w:ascii="Myriad Pro" w:hAnsi="Myriad Pro"/>
                <w:color w:val="000000"/>
                <w:sz w:val="20"/>
                <w:szCs w:val="20"/>
              </w:rPr>
            </w:pPr>
          </w:p>
        </w:tc>
      </w:tr>
      <w:tr w:rsidR="004F5DD6" w:rsidRPr="00F54517" w:rsidTr="002267D4">
        <w:trPr>
          <w:trHeight w:val="525"/>
        </w:trPr>
        <w:tc>
          <w:tcPr>
            <w:tcW w:w="3272" w:type="dxa"/>
            <w:vAlign w:val="center"/>
          </w:tcPr>
          <w:p w:rsidR="004F5DD6" w:rsidRPr="00F54517" w:rsidRDefault="004F5DD6" w:rsidP="002267D4">
            <w:pPr>
              <w:spacing w:after="0"/>
              <w:jc w:val="left"/>
              <w:rPr>
                <w:rFonts w:ascii="Myriad Pro" w:hAnsi="Myriad Pro"/>
                <w:bCs/>
                <w:color w:val="000000"/>
                <w:sz w:val="20"/>
                <w:szCs w:val="20"/>
              </w:rPr>
            </w:pPr>
            <w:r w:rsidRPr="00F54517">
              <w:rPr>
                <w:rFonts w:ascii="Myriad Pro" w:hAnsi="Myriad Pro"/>
                <w:bCs/>
                <w:color w:val="000000"/>
                <w:sz w:val="20"/>
                <w:szCs w:val="20"/>
              </w:rPr>
              <w:t>Ministry of Labour and Social Protection</w:t>
            </w:r>
          </w:p>
        </w:tc>
        <w:tc>
          <w:tcPr>
            <w:tcW w:w="1238" w:type="dxa"/>
            <w:vAlign w:val="center"/>
          </w:tcPr>
          <w:p w:rsidR="004F5DD6" w:rsidRPr="00F54517" w:rsidRDefault="004F5DD6" w:rsidP="002267D4">
            <w:pPr>
              <w:spacing w:after="0"/>
              <w:jc w:val="center"/>
              <w:rPr>
                <w:rFonts w:ascii="Myriad Pro" w:hAnsi="Myriad Pro"/>
                <w:color w:val="000000"/>
                <w:sz w:val="20"/>
                <w:szCs w:val="20"/>
              </w:rPr>
            </w:pPr>
          </w:p>
        </w:tc>
        <w:tc>
          <w:tcPr>
            <w:tcW w:w="1100" w:type="dxa"/>
            <w:noWrap/>
            <w:vAlign w:val="center"/>
          </w:tcPr>
          <w:p w:rsidR="004F5DD6" w:rsidRPr="00F54517" w:rsidRDefault="004F5DD6" w:rsidP="002267D4">
            <w:pPr>
              <w:spacing w:after="0"/>
              <w:jc w:val="center"/>
              <w:rPr>
                <w:rFonts w:ascii="Myriad Pro" w:hAnsi="Myriad Pro"/>
                <w:color w:val="000000"/>
                <w:sz w:val="20"/>
                <w:szCs w:val="20"/>
              </w:rPr>
            </w:pPr>
          </w:p>
        </w:tc>
        <w:tc>
          <w:tcPr>
            <w:tcW w:w="1131" w:type="dxa"/>
            <w:noWrap/>
            <w:vAlign w:val="center"/>
          </w:tcPr>
          <w:p w:rsidR="004F5DD6" w:rsidRPr="00F54517" w:rsidRDefault="004F5DD6" w:rsidP="002267D4">
            <w:pPr>
              <w:spacing w:after="0"/>
              <w:jc w:val="center"/>
              <w:rPr>
                <w:rFonts w:ascii="Myriad Pro" w:hAnsi="Myriad Pro"/>
                <w:color w:val="000000"/>
                <w:sz w:val="20"/>
                <w:szCs w:val="20"/>
              </w:rPr>
            </w:pPr>
          </w:p>
        </w:tc>
        <w:tc>
          <w:tcPr>
            <w:tcW w:w="1235" w:type="dxa"/>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1324" w:type="dxa"/>
            <w:noWrap/>
            <w:vAlign w:val="center"/>
          </w:tcPr>
          <w:p w:rsidR="004F5DD6" w:rsidRPr="00F54517" w:rsidRDefault="004F5DD6" w:rsidP="002267D4">
            <w:pPr>
              <w:spacing w:after="0"/>
              <w:jc w:val="center"/>
              <w:rPr>
                <w:rFonts w:ascii="Myriad Pro" w:hAnsi="Myriad Pro"/>
                <w:color w:val="000000"/>
                <w:sz w:val="20"/>
                <w:szCs w:val="20"/>
              </w:rPr>
            </w:pPr>
          </w:p>
        </w:tc>
      </w:tr>
      <w:tr w:rsidR="004F5DD6" w:rsidRPr="00F54517" w:rsidTr="002267D4">
        <w:trPr>
          <w:trHeight w:val="525"/>
        </w:trPr>
        <w:tc>
          <w:tcPr>
            <w:tcW w:w="3272" w:type="dxa"/>
            <w:vAlign w:val="center"/>
          </w:tcPr>
          <w:p w:rsidR="004F5DD6" w:rsidRPr="00F54517" w:rsidRDefault="004F5DD6" w:rsidP="002267D4">
            <w:pPr>
              <w:spacing w:after="0"/>
              <w:jc w:val="left"/>
              <w:rPr>
                <w:rFonts w:ascii="Myriad Pro" w:hAnsi="Myriad Pro"/>
                <w:bCs/>
                <w:color w:val="000000"/>
                <w:sz w:val="20"/>
                <w:szCs w:val="20"/>
              </w:rPr>
            </w:pPr>
            <w:r w:rsidRPr="00F54517">
              <w:rPr>
                <w:rFonts w:ascii="Myriad Pro" w:hAnsi="Myriad Pro"/>
                <w:bCs/>
                <w:color w:val="000000"/>
                <w:sz w:val="20"/>
                <w:szCs w:val="20"/>
              </w:rPr>
              <w:t>Ministry of Industry and New Technologies</w:t>
            </w:r>
          </w:p>
        </w:tc>
        <w:tc>
          <w:tcPr>
            <w:tcW w:w="1238" w:type="dxa"/>
            <w:vAlign w:val="center"/>
          </w:tcPr>
          <w:p w:rsidR="004F5DD6" w:rsidRPr="00F54517" w:rsidRDefault="004F5DD6" w:rsidP="002267D4">
            <w:pPr>
              <w:spacing w:after="0"/>
              <w:jc w:val="center"/>
              <w:rPr>
                <w:rFonts w:ascii="Myriad Pro" w:hAnsi="Myriad Pro"/>
                <w:color w:val="000000"/>
                <w:sz w:val="20"/>
                <w:szCs w:val="20"/>
              </w:rPr>
            </w:pPr>
          </w:p>
        </w:tc>
        <w:tc>
          <w:tcPr>
            <w:tcW w:w="1100" w:type="dxa"/>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1131" w:type="dxa"/>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1235" w:type="dxa"/>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1324" w:type="dxa"/>
            <w:noWrap/>
            <w:vAlign w:val="center"/>
          </w:tcPr>
          <w:p w:rsidR="004F5DD6" w:rsidRPr="00F54517" w:rsidRDefault="004F5DD6" w:rsidP="002267D4">
            <w:pPr>
              <w:spacing w:after="0"/>
              <w:jc w:val="center"/>
              <w:rPr>
                <w:rFonts w:ascii="Myriad Pro" w:hAnsi="Myriad Pro"/>
                <w:color w:val="000000"/>
                <w:sz w:val="20"/>
                <w:szCs w:val="20"/>
              </w:rPr>
            </w:pPr>
          </w:p>
        </w:tc>
      </w:tr>
      <w:tr w:rsidR="004F5DD6" w:rsidRPr="00F54517" w:rsidTr="002267D4">
        <w:trPr>
          <w:trHeight w:val="315"/>
        </w:trPr>
        <w:tc>
          <w:tcPr>
            <w:tcW w:w="3272" w:type="dxa"/>
            <w:vAlign w:val="center"/>
          </w:tcPr>
          <w:p w:rsidR="004F5DD6" w:rsidRPr="00F54517" w:rsidRDefault="004F5DD6" w:rsidP="002267D4">
            <w:pPr>
              <w:spacing w:after="0"/>
              <w:jc w:val="left"/>
              <w:rPr>
                <w:rFonts w:ascii="Myriad Pro" w:hAnsi="Myriad Pro"/>
                <w:bCs/>
                <w:color w:val="000000"/>
                <w:sz w:val="20"/>
                <w:szCs w:val="20"/>
              </w:rPr>
            </w:pPr>
            <w:r w:rsidRPr="00F54517">
              <w:rPr>
                <w:rFonts w:ascii="Myriad Pro" w:hAnsi="Myriad Pro"/>
                <w:bCs/>
                <w:color w:val="000000"/>
                <w:sz w:val="20"/>
                <w:szCs w:val="20"/>
              </w:rPr>
              <w:t>Ministry of Oil and Gas</w:t>
            </w:r>
          </w:p>
        </w:tc>
        <w:tc>
          <w:tcPr>
            <w:tcW w:w="1238" w:type="dxa"/>
            <w:vAlign w:val="center"/>
          </w:tcPr>
          <w:p w:rsidR="004F5DD6" w:rsidRPr="00F54517" w:rsidRDefault="004F5DD6" w:rsidP="002267D4">
            <w:pPr>
              <w:spacing w:after="0"/>
              <w:jc w:val="center"/>
              <w:rPr>
                <w:rFonts w:ascii="Myriad Pro" w:hAnsi="Myriad Pro"/>
                <w:color w:val="000000"/>
                <w:sz w:val="20"/>
                <w:szCs w:val="20"/>
              </w:rPr>
            </w:pPr>
          </w:p>
        </w:tc>
        <w:tc>
          <w:tcPr>
            <w:tcW w:w="1100" w:type="dxa"/>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1131" w:type="dxa"/>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1235" w:type="dxa"/>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1324" w:type="dxa"/>
            <w:noWrap/>
            <w:vAlign w:val="center"/>
          </w:tcPr>
          <w:p w:rsidR="004F5DD6" w:rsidRPr="00F54517" w:rsidRDefault="004F5DD6" w:rsidP="002267D4">
            <w:pPr>
              <w:spacing w:after="0"/>
              <w:jc w:val="center"/>
              <w:rPr>
                <w:rFonts w:ascii="Myriad Pro" w:hAnsi="Myriad Pro"/>
                <w:color w:val="000000"/>
                <w:sz w:val="20"/>
                <w:szCs w:val="20"/>
              </w:rPr>
            </w:pPr>
          </w:p>
        </w:tc>
      </w:tr>
      <w:tr w:rsidR="004F5DD6" w:rsidRPr="00F54517" w:rsidTr="00226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3272" w:type="dxa"/>
            <w:tcBorders>
              <w:top w:val="single" w:sz="6" w:space="0" w:color="000000"/>
              <w:left w:val="single" w:sz="8" w:space="0" w:color="000000"/>
              <w:bottom w:val="single" w:sz="6" w:space="0" w:color="000000"/>
              <w:right w:val="single" w:sz="6" w:space="0" w:color="000000"/>
            </w:tcBorders>
            <w:vAlign w:val="center"/>
          </w:tcPr>
          <w:p w:rsidR="004F5DD6" w:rsidRPr="00F54517" w:rsidRDefault="004F5DD6" w:rsidP="002267D4">
            <w:pPr>
              <w:spacing w:after="0"/>
              <w:jc w:val="left"/>
              <w:rPr>
                <w:rFonts w:ascii="Myriad Pro" w:hAnsi="Myriad Pro"/>
                <w:bCs/>
                <w:color w:val="000000"/>
                <w:sz w:val="20"/>
                <w:szCs w:val="20"/>
              </w:rPr>
            </w:pPr>
            <w:r w:rsidRPr="00F54517">
              <w:rPr>
                <w:rFonts w:ascii="Myriad Pro" w:hAnsi="Myriad Pro"/>
                <w:bCs/>
                <w:color w:val="000000"/>
                <w:sz w:val="20"/>
                <w:szCs w:val="20"/>
              </w:rPr>
              <w:t>Customs Committee under the Ministry of Finance</w:t>
            </w:r>
          </w:p>
        </w:tc>
        <w:tc>
          <w:tcPr>
            <w:tcW w:w="1238" w:type="dxa"/>
            <w:tcBorders>
              <w:top w:val="single" w:sz="6" w:space="0" w:color="000000"/>
              <w:left w:val="single" w:sz="6" w:space="0" w:color="000000"/>
              <w:bottom w:val="single" w:sz="6" w:space="0" w:color="000000"/>
              <w:right w:val="single" w:sz="6" w:space="0" w:color="000000"/>
            </w:tcBorders>
            <w:vAlign w:val="center"/>
          </w:tcPr>
          <w:p w:rsidR="004F5DD6" w:rsidRPr="00F54517" w:rsidRDefault="004F5DD6" w:rsidP="002267D4">
            <w:pPr>
              <w:spacing w:after="0"/>
              <w:jc w:val="center"/>
              <w:rPr>
                <w:rFonts w:ascii="Myriad Pro" w:hAnsi="Myriad Pro"/>
                <w:color w:val="000000"/>
                <w:sz w:val="20"/>
                <w:szCs w:val="20"/>
              </w:rPr>
            </w:pPr>
          </w:p>
        </w:tc>
        <w:tc>
          <w:tcPr>
            <w:tcW w:w="1100" w:type="dxa"/>
            <w:tcBorders>
              <w:top w:val="single" w:sz="6" w:space="0" w:color="000000"/>
              <w:left w:val="single" w:sz="6" w:space="0" w:color="000000"/>
              <w:bottom w:val="single" w:sz="6" w:space="0" w:color="000000"/>
              <w:right w:val="single" w:sz="6" w:space="0" w:color="000000"/>
            </w:tcBorders>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1131" w:type="dxa"/>
            <w:tcBorders>
              <w:top w:val="single" w:sz="6" w:space="0" w:color="000000"/>
              <w:left w:val="single" w:sz="6" w:space="0" w:color="000000"/>
              <w:bottom w:val="single" w:sz="6" w:space="0" w:color="000000"/>
              <w:right w:val="single" w:sz="6" w:space="0" w:color="000000"/>
            </w:tcBorders>
            <w:noWrap/>
            <w:vAlign w:val="center"/>
          </w:tcPr>
          <w:p w:rsidR="004F5DD6" w:rsidRPr="00F54517" w:rsidRDefault="004F5DD6" w:rsidP="002267D4">
            <w:pPr>
              <w:spacing w:after="0"/>
              <w:jc w:val="center"/>
              <w:rPr>
                <w:rFonts w:ascii="Myriad Pro" w:hAnsi="Myriad Pro"/>
                <w:color w:val="000000"/>
                <w:sz w:val="20"/>
                <w:szCs w:val="20"/>
              </w:rPr>
            </w:pPr>
          </w:p>
        </w:tc>
        <w:tc>
          <w:tcPr>
            <w:tcW w:w="1235" w:type="dxa"/>
            <w:tcBorders>
              <w:top w:val="single" w:sz="6" w:space="0" w:color="000000"/>
              <w:left w:val="single" w:sz="6" w:space="0" w:color="000000"/>
              <w:bottom w:val="single" w:sz="6" w:space="0" w:color="000000"/>
              <w:right w:val="single" w:sz="6" w:space="0" w:color="000000"/>
            </w:tcBorders>
            <w:noWrap/>
            <w:vAlign w:val="center"/>
          </w:tcPr>
          <w:p w:rsidR="004F5DD6" w:rsidRPr="00F54517" w:rsidRDefault="004F5DD6" w:rsidP="002267D4">
            <w:pPr>
              <w:spacing w:after="0"/>
              <w:jc w:val="center"/>
              <w:rPr>
                <w:rFonts w:ascii="Myriad Pro" w:hAnsi="Myriad Pro"/>
                <w:color w:val="000000"/>
                <w:sz w:val="20"/>
                <w:szCs w:val="20"/>
              </w:rPr>
            </w:pPr>
          </w:p>
        </w:tc>
        <w:tc>
          <w:tcPr>
            <w:tcW w:w="1324" w:type="dxa"/>
            <w:tcBorders>
              <w:top w:val="single" w:sz="6" w:space="0" w:color="000000"/>
              <w:left w:val="single" w:sz="6" w:space="0" w:color="000000"/>
              <w:bottom w:val="single" w:sz="6" w:space="0" w:color="000000"/>
              <w:right w:val="single" w:sz="8" w:space="0" w:color="000000"/>
            </w:tcBorders>
            <w:noWrap/>
            <w:vAlign w:val="center"/>
          </w:tcPr>
          <w:p w:rsidR="004F5DD6" w:rsidRPr="00F54517" w:rsidRDefault="004F5DD6" w:rsidP="002267D4">
            <w:pPr>
              <w:spacing w:after="0"/>
              <w:jc w:val="center"/>
              <w:rPr>
                <w:rFonts w:ascii="Myriad Pro" w:hAnsi="Myriad Pro"/>
                <w:color w:val="000000"/>
                <w:sz w:val="20"/>
                <w:szCs w:val="20"/>
              </w:rPr>
            </w:pPr>
          </w:p>
        </w:tc>
      </w:tr>
      <w:tr w:rsidR="004F5DD6" w:rsidRPr="00F54517" w:rsidTr="00226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272" w:type="dxa"/>
            <w:tcBorders>
              <w:top w:val="single" w:sz="6" w:space="0" w:color="000000"/>
              <w:left w:val="single" w:sz="8" w:space="0" w:color="000000"/>
              <w:bottom w:val="single" w:sz="6" w:space="0" w:color="000000"/>
              <w:right w:val="single" w:sz="6" w:space="0" w:color="000000"/>
            </w:tcBorders>
            <w:vAlign w:val="center"/>
          </w:tcPr>
          <w:p w:rsidR="004F5DD6" w:rsidRPr="00F54517" w:rsidRDefault="004F5DD6" w:rsidP="002267D4">
            <w:pPr>
              <w:spacing w:after="0"/>
              <w:jc w:val="left"/>
              <w:rPr>
                <w:rFonts w:ascii="Myriad Pro" w:hAnsi="Myriad Pro"/>
                <w:bCs/>
                <w:color w:val="000000"/>
                <w:sz w:val="20"/>
                <w:szCs w:val="20"/>
              </w:rPr>
            </w:pPr>
            <w:r w:rsidRPr="00F54517">
              <w:rPr>
                <w:rFonts w:ascii="Myriad Pro" w:hAnsi="Myriad Pro"/>
                <w:bCs/>
                <w:color w:val="000000"/>
                <w:sz w:val="20"/>
                <w:szCs w:val="20"/>
              </w:rPr>
              <w:t>Ministry of Foreign Affairs</w:t>
            </w:r>
          </w:p>
        </w:tc>
        <w:tc>
          <w:tcPr>
            <w:tcW w:w="1238" w:type="dxa"/>
            <w:tcBorders>
              <w:top w:val="single" w:sz="6" w:space="0" w:color="000000"/>
              <w:left w:val="single" w:sz="6" w:space="0" w:color="000000"/>
              <w:bottom w:val="single" w:sz="6" w:space="0" w:color="000000"/>
              <w:right w:val="single" w:sz="6" w:space="0" w:color="000000"/>
            </w:tcBorders>
            <w:vAlign w:val="center"/>
          </w:tcPr>
          <w:p w:rsidR="004F5DD6" w:rsidRPr="00F54517" w:rsidRDefault="004F5DD6" w:rsidP="002267D4">
            <w:pPr>
              <w:spacing w:after="0"/>
              <w:jc w:val="center"/>
              <w:rPr>
                <w:rFonts w:ascii="Myriad Pro" w:hAnsi="Myriad Pro"/>
                <w:color w:val="000000"/>
                <w:sz w:val="20"/>
                <w:szCs w:val="20"/>
              </w:rPr>
            </w:pPr>
          </w:p>
        </w:tc>
        <w:tc>
          <w:tcPr>
            <w:tcW w:w="1100" w:type="dxa"/>
            <w:tcBorders>
              <w:top w:val="single" w:sz="6" w:space="0" w:color="000000"/>
              <w:left w:val="single" w:sz="6" w:space="0" w:color="000000"/>
              <w:bottom w:val="single" w:sz="6" w:space="0" w:color="000000"/>
              <w:right w:val="single" w:sz="6" w:space="0" w:color="000000"/>
            </w:tcBorders>
            <w:noWrap/>
            <w:vAlign w:val="center"/>
          </w:tcPr>
          <w:p w:rsidR="004F5DD6" w:rsidRPr="00F54517" w:rsidRDefault="004F5DD6" w:rsidP="002267D4">
            <w:pPr>
              <w:spacing w:after="0"/>
              <w:jc w:val="center"/>
              <w:rPr>
                <w:rFonts w:ascii="Myriad Pro" w:hAnsi="Myriad Pro"/>
                <w:color w:val="000000"/>
                <w:sz w:val="20"/>
                <w:szCs w:val="20"/>
              </w:rPr>
            </w:pPr>
          </w:p>
        </w:tc>
        <w:tc>
          <w:tcPr>
            <w:tcW w:w="1131" w:type="dxa"/>
            <w:tcBorders>
              <w:top w:val="single" w:sz="6" w:space="0" w:color="000000"/>
              <w:left w:val="single" w:sz="6" w:space="0" w:color="000000"/>
              <w:bottom w:val="single" w:sz="6" w:space="0" w:color="000000"/>
              <w:right w:val="single" w:sz="6" w:space="0" w:color="000000"/>
            </w:tcBorders>
            <w:noWrap/>
            <w:vAlign w:val="center"/>
          </w:tcPr>
          <w:p w:rsidR="004F5DD6" w:rsidRPr="00F54517" w:rsidRDefault="004F5DD6" w:rsidP="002267D4">
            <w:pPr>
              <w:spacing w:after="0"/>
              <w:jc w:val="center"/>
              <w:rPr>
                <w:rFonts w:ascii="Myriad Pro" w:hAnsi="Myriad Pro"/>
                <w:color w:val="000000"/>
                <w:sz w:val="20"/>
                <w:szCs w:val="20"/>
              </w:rPr>
            </w:pPr>
          </w:p>
        </w:tc>
        <w:tc>
          <w:tcPr>
            <w:tcW w:w="1235" w:type="dxa"/>
            <w:tcBorders>
              <w:top w:val="single" w:sz="6" w:space="0" w:color="000000"/>
              <w:left w:val="single" w:sz="6" w:space="0" w:color="000000"/>
              <w:bottom w:val="single" w:sz="6" w:space="0" w:color="000000"/>
              <w:right w:val="single" w:sz="6" w:space="0" w:color="000000"/>
            </w:tcBorders>
            <w:noWrap/>
            <w:vAlign w:val="center"/>
          </w:tcPr>
          <w:p w:rsidR="004F5DD6" w:rsidRPr="00F54517" w:rsidRDefault="004F5DD6" w:rsidP="002267D4">
            <w:pPr>
              <w:spacing w:after="0"/>
              <w:jc w:val="center"/>
              <w:rPr>
                <w:rFonts w:ascii="Myriad Pro" w:hAnsi="Myriad Pro"/>
                <w:color w:val="000000"/>
                <w:sz w:val="20"/>
                <w:szCs w:val="20"/>
              </w:rPr>
            </w:pPr>
          </w:p>
        </w:tc>
        <w:tc>
          <w:tcPr>
            <w:tcW w:w="1324" w:type="dxa"/>
            <w:tcBorders>
              <w:top w:val="single" w:sz="6" w:space="0" w:color="000000"/>
              <w:left w:val="single" w:sz="6" w:space="0" w:color="000000"/>
              <w:bottom w:val="single" w:sz="6" w:space="0" w:color="000000"/>
              <w:right w:val="single" w:sz="8" w:space="0" w:color="000000"/>
            </w:tcBorders>
            <w:noWrap/>
            <w:vAlign w:val="center"/>
          </w:tcPr>
          <w:p w:rsidR="004F5DD6" w:rsidRPr="00F54517" w:rsidRDefault="004F5DD6" w:rsidP="002267D4">
            <w:pPr>
              <w:spacing w:after="0"/>
              <w:jc w:val="center"/>
              <w:rPr>
                <w:rFonts w:ascii="Myriad Pro" w:hAnsi="Myriad Pro"/>
                <w:color w:val="000000"/>
                <w:sz w:val="20"/>
                <w:szCs w:val="20"/>
              </w:rPr>
            </w:pPr>
          </w:p>
        </w:tc>
      </w:tr>
      <w:tr w:rsidR="004F5DD6" w:rsidRPr="00F54517" w:rsidTr="00226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272" w:type="dxa"/>
            <w:tcBorders>
              <w:top w:val="single" w:sz="6" w:space="0" w:color="000000"/>
              <w:left w:val="single" w:sz="8" w:space="0" w:color="000000"/>
              <w:bottom w:val="single" w:sz="6" w:space="0" w:color="000000"/>
              <w:right w:val="single" w:sz="6" w:space="0" w:color="000000"/>
            </w:tcBorders>
            <w:vAlign w:val="center"/>
          </w:tcPr>
          <w:p w:rsidR="004F5DD6" w:rsidRPr="00F54517" w:rsidRDefault="004F5DD6" w:rsidP="002267D4">
            <w:pPr>
              <w:spacing w:after="0"/>
              <w:jc w:val="left"/>
              <w:rPr>
                <w:rFonts w:ascii="Myriad Pro" w:hAnsi="Myriad Pro"/>
                <w:bCs/>
                <w:color w:val="000000"/>
                <w:sz w:val="20"/>
                <w:szCs w:val="20"/>
              </w:rPr>
            </w:pPr>
            <w:r w:rsidRPr="00F54517">
              <w:rPr>
                <w:rFonts w:ascii="Myriad Pro" w:hAnsi="Myriad Pro"/>
                <w:bCs/>
                <w:color w:val="000000"/>
                <w:sz w:val="20"/>
                <w:szCs w:val="20"/>
              </w:rPr>
              <w:t>Industries, industrial association</w:t>
            </w:r>
          </w:p>
        </w:tc>
        <w:tc>
          <w:tcPr>
            <w:tcW w:w="1238" w:type="dxa"/>
            <w:tcBorders>
              <w:top w:val="single" w:sz="6" w:space="0" w:color="000000"/>
              <w:left w:val="single" w:sz="6" w:space="0" w:color="000000"/>
              <w:bottom w:val="single" w:sz="6" w:space="0" w:color="000000"/>
              <w:right w:val="single" w:sz="6" w:space="0" w:color="000000"/>
            </w:tcBorders>
            <w:noWrap/>
            <w:vAlign w:val="center"/>
          </w:tcPr>
          <w:p w:rsidR="004F5DD6" w:rsidRPr="00F54517" w:rsidRDefault="004F5DD6" w:rsidP="002267D4">
            <w:pPr>
              <w:spacing w:after="0"/>
              <w:jc w:val="center"/>
              <w:rPr>
                <w:rFonts w:ascii="Myriad Pro" w:hAnsi="Myriad Pro"/>
                <w:color w:val="000000"/>
                <w:sz w:val="20"/>
                <w:szCs w:val="20"/>
              </w:rPr>
            </w:pPr>
          </w:p>
        </w:tc>
        <w:tc>
          <w:tcPr>
            <w:tcW w:w="1100" w:type="dxa"/>
            <w:tcBorders>
              <w:top w:val="single" w:sz="6" w:space="0" w:color="000000"/>
              <w:left w:val="single" w:sz="6" w:space="0" w:color="000000"/>
              <w:bottom w:val="single" w:sz="6" w:space="0" w:color="000000"/>
              <w:right w:val="single" w:sz="6" w:space="0" w:color="000000"/>
            </w:tcBorders>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1131" w:type="dxa"/>
            <w:tcBorders>
              <w:top w:val="single" w:sz="6" w:space="0" w:color="000000"/>
              <w:left w:val="single" w:sz="6" w:space="0" w:color="000000"/>
              <w:bottom w:val="single" w:sz="6" w:space="0" w:color="000000"/>
              <w:right w:val="single" w:sz="6" w:space="0" w:color="000000"/>
            </w:tcBorders>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1235" w:type="dxa"/>
            <w:tcBorders>
              <w:top w:val="single" w:sz="6" w:space="0" w:color="000000"/>
              <w:left w:val="single" w:sz="6" w:space="0" w:color="000000"/>
              <w:bottom w:val="single" w:sz="6" w:space="0" w:color="000000"/>
              <w:right w:val="single" w:sz="6" w:space="0" w:color="000000"/>
            </w:tcBorders>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1324" w:type="dxa"/>
            <w:tcBorders>
              <w:top w:val="single" w:sz="6" w:space="0" w:color="000000"/>
              <w:left w:val="single" w:sz="6" w:space="0" w:color="000000"/>
              <w:bottom w:val="single" w:sz="6" w:space="0" w:color="000000"/>
              <w:right w:val="single" w:sz="8" w:space="0" w:color="000000"/>
            </w:tcBorders>
            <w:noWrap/>
            <w:vAlign w:val="center"/>
          </w:tcPr>
          <w:p w:rsidR="004F5DD6" w:rsidRPr="00F54517" w:rsidRDefault="004F5DD6" w:rsidP="002267D4">
            <w:pPr>
              <w:spacing w:after="0"/>
              <w:jc w:val="center"/>
              <w:rPr>
                <w:rFonts w:ascii="Myriad Pro" w:hAnsi="Myriad Pro"/>
                <w:color w:val="000000"/>
                <w:sz w:val="20"/>
                <w:szCs w:val="20"/>
              </w:rPr>
            </w:pPr>
          </w:p>
        </w:tc>
      </w:tr>
      <w:tr w:rsidR="004F5DD6" w:rsidRPr="00F54517" w:rsidTr="002267D4">
        <w:trPr>
          <w:trHeight w:val="300"/>
        </w:trPr>
        <w:tc>
          <w:tcPr>
            <w:tcW w:w="3272" w:type="dxa"/>
            <w:vAlign w:val="center"/>
          </w:tcPr>
          <w:p w:rsidR="004F5DD6" w:rsidRPr="00F54517" w:rsidRDefault="004F5DD6" w:rsidP="002267D4">
            <w:pPr>
              <w:spacing w:after="0"/>
              <w:jc w:val="left"/>
              <w:rPr>
                <w:rFonts w:ascii="Myriad Pro" w:hAnsi="Myriad Pro"/>
                <w:bCs/>
                <w:color w:val="000000"/>
                <w:sz w:val="20"/>
                <w:szCs w:val="20"/>
              </w:rPr>
            </w:pPr>
            <w:r w:rsidRPr="00F54517">
              <w:rPr>
                <w:rFonts w:ascii="Myriad Pro" w:hAnsi="Myriad Pro"/>
                <w:bCs/>
                <w:color w:val="000000"/>
                <w:sz w:val="20"/>
                <w:szCs w:val="20"/>
              </w:rPr>
              <w:t>NGOs</w:t>
            </w:r>
          </w:p>
        </w:tc>
        <w:tc>
          <w:tcPr>
            <w:tcW w:w="1238" w:type="dxa"/>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1100" w:type="dxa"/>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1131" w:type="dxa"/>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1235" w:type="dxa"/>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1324" w:type="dxa"/>
            <w:noWrap/>
            <w:vAlign w:val="center"/>
          </w:tcPr>
          <w:p w:rsidR="004F5DD6" w:rsidRPr="00F54517" w:rsidRDefault="004F5DD6" w:rsidP="002267D4">
            <w:pPr>
              <w:spacing w:after="0"/>
              <w:jc w:val="center"/>
              <w:rPr>
                <w:rFonts w:ascii="Myriad Pro" w:hAnsi="Myriad Pro"/>
                <w:color w:val="000000"/>
                <w:sz w:val="20"/>
                <w:szCs w:val="20"/>
              </w:rPr>
            </w:pPr>
          </w:p>
        </w:tc>
      </w:tr>
      <w:tr w:rsidR="004F5DD6" w:rsidRPr="00F54517" w:rsidTr="002267D4">
        <w:trPr>
          <w:trHeight w:val="300"/>
        </w:trPr>
        <w:tc>
          <w:tcPr>
            <w:tcW w:w="3272" w:type="dxa"/>
            <w:tcBorders>
              <w:bottom w:val="single" w:sz="8" w:space="0" w:color="000000"/>
            </w:tcBorders>
            <w:vAlign w:val="center"/>
          </w:tcPr>
          <w:p w:rsidR="004F5DD6" w:rsidRPr="00F54517" w:rsidRDefault="004F5DD6" w:rsidP="002267D4">
            <w:pPr>
              <w:spacing w:after="0"/>
              <w:jc w:val="left"/>
              <w:rPr>
                <w:rFonts w:ascii="Myriad Pro" w:hAnsi="Myriad Pro"/>
                <w:bCs/>
                <w:color w:val="000000"/>
                <w:sz w:val="20"/>
                <w:szCs w:val="20"/>
              </w:rPr>
            </w:pPr>
            <w:r w:rsidRPr="00F54517">
              <w:rPr>
                <w:rFonts w:ascii="Myriad Pro" w:hAnsi="Myriad Pro"/>
                <w:bCs/>
                <w:color w:val="000000"/>
                <w:sz w:val="20"/>
                <w:szCs w:val="20"/>
              </w:rPr>
              <w:t>Farmer and agricultural associations</w:t>
            </w:r>
          </w:p>
        </w:tc>
        <w:tc>
          <w:tcPr>
            <w:tcW w:w="1238" w:type="dxa"/>
            <w:tcBorders>
              <w:bottom w:val="single" w:sz="8" w:space="0" w:color="000000"/>
            </w:tcBorders>
            <w:noWrap/>
            <w:vAlign w:val="center"/>
          </w:tcPr>
          <w:p w:rsidR="004F5DD6" w:rsidRPr="00F54517" w:rsidRDefault="004F5DD6" w:rsidP="002267D4">
            <w:pPr>
              <w:spacing w:after="0"/>
              <w:jc w:val="center"/>
              <w:rPr>
                <w:rFonts w:ascii="Myriad Pro" w:hAnsi="Myriad Pro"/>
                <w:color w:val="000000"/>
                <w:sz w:val="20"/>
                <w:szCs w:val="20"/>
              </w:rPr>
            </w:pPr>
            <w:r w:rsidRPr="00F54517">
              <w:rPr>
                <w:rFonts w:ascii="Myriad Pro" w:hAnsi="Myriad Pro"/>
                <w:color w:val="000000"/>
                <w:sz w:val="20"/>
                <w:szCs w:val="20"/>
              </w:rPr>
              <w:t>+</w:t>
            </w:r>
          </w:p>
        </w:tc>
        <w:tc>
          <w:tcPr>
            <w:tcW w:w="1100" w:type="dxa"/>
            <w:tcBorders>
              <w:bottom w:val="single" w:sz="8" w:space="0" w:color="000000"/>
            </w:tcBorders>
            <w:noWrap/>
            <w:vAlign w:val="center"/>
          </w:tcPr>
          <w:p w:rsidR="004F5DD6" w:rsidRPr="00F54517" w:rsidRDefault="004F5DD6" w:rsidP="002267D4">
            <w:pPr>
              <w:spacing w:after="0"/>
              <w:jc w:val="center"/>
              <w:rPr>
                <w:rFonts w:ascii="Myriad Pro" w:hAnsi="Myriad Pro"/>
                <w:color w:val="000000"/>
                <w:sz w:val="20"/>
                <w:szCs w:val="20"/>
              </w:rPr>
            </w:pPr>
          </w:p>
        </w:tc>
        <w:tc>
          <w:tcPr>
            <w:tcW w:w="1131" w:type="dxa"/>
            <w:tcBorders>
              <w:bottom w:val="single" w:sz="8" w:space="0" w:color="000000"/>
            </w:tcBorders>
            <w:noWrap/>
            <w:vAlign w:val="center"/>
          </w:tcPr>
          <w:p w:rsidR="004F5DD6" w:rsidRPr="00F54517" w:rsidRDefault="004F5DD6" w:rsidP="002267D4">
            <w:pPr>
              <w:spacing w:after="0"/>
              <w:jc w:val="center"/>
              <w:rPr>
                <w:rFonts w:ascii="Myriad Pro" w:hAnsi="Myriad Pro"/>
                <w:color w:val="000000"/>
                <w:sz w:val="20"/>
                <w:szCs w:val="20"/>
              </w:rPr>
            </w:pPr>
          </w:p>
        </w:tc>
        <w:tc>
          <w:tcPr>
            <w:tcW w:w="1235" w:type="dxa"/>
            <w:tcBorders>
              <w:bottom w:val="single" w:sz="8" w:space="0" w:color="000000"/>
            </w:tcBorders>
            <w:noWrap/>
            <w:vAlign w:val="center"/>
          </w:tcPr>
          <w:p w:rsidR="004F5DD6" w:rsidRPr="00F54517" w:rsidRDefault="004F5DD6" w:rsidP="002267D4">
            <w:pPr>
              <w:spacing w:after="0"/>
              <w:jc w:val="center"/>
              <w:rPr>
                <w:rFonts w:ascii="Myriad Pro" w:hAnsi="Myriad Pro"/>
                <w:color w:val="000000"/>
                <w:sz w:val="20"/>
                <w:szCs w:val="20"/>
              </w:rPr>
            </w:pPr>
          </w:p>
        </w:tc>
        <w:tc>
          <w:tcPr>
            <w:tcW w:w="1324" w:type="dxa"/>
            <w:tcBorders>
              <w:bottom w:val="single" w:sz="8" w:space="0" w:color="000000"/>
            </w:tcBorders>
            <w:noWrap/>
            <w:vAlign w:val="center"/>
          </w:tcPr>
          <w:p w:rsidR="004F5DD6" w:rsidRPr="00F54517" w:rsidRDefault="004F5DD6" w:rsidP="002267D4">
            <w:pPr>
              <w:spacing w:after="0"/>
              <w:jc w:val="center"/>
              <w:rPr>
                <w:rFonts w:ascii="Myriad Pro" w:hAnsi="Myriad Pro"/>
                <w:color w:val="000000"/>
                <w:sz w:val="20"/>
                <w:szCs w:val="20"/>
              </w:rPr>
            </w:pPr>
          </w:p>
        </w:tc>
      </w:tr>
    </w:tbl>
    <w:p w:rsidR="004F5DD6" w:rsidRPr="00F54517" w:rsidRDefault="004F5DD6" w:rsidP="004F5DD6">
      <w:pPr>
        <w:autoSpaceDE w:val="0"/>
        <w:autoSpaceDN w:val="0"/>
        <w:adjustRightInd w:val="0"/>
        <w:spacing w:after="0"/>
        <w:rPr>
          <w:rFonts w:ascii="Myriad Pro" w:hAnsi="Myriad Pro"/>
          <w:color w:val="000000"/>
          <w:sz w:val="20"/>
          <w:szCs w:val="20"/>
        </w:rPr>
      </w:pPr>
    </w:p>
    <w:p w:rsidR="004F5DD6" w:rsidRPr="00F54517" w:rsidRDefault="004F5DD6" w:rsidP="004F5DD6">
      <w:pPr>
        <w:spacing w:after="0"/>
        <w:rPr>
          <w:rFonts w:ascii="Myriad Pro" w:hAnsi="Myriad Pro"/>
          <w:sz w:val="20"/>
          <w:szCs w:val="20"/>
        </w:rPr>
      </w:pPr>
      <w:r w:rsidRPr="00F54517">
        <w:rPr>
          <w:rFonts w:ascii="Myriad Pro" w:hAnsi="Myriad Pro"/>
          <w:sz w:val="20"/>
          <w:szCs w:val="20"/>
        </w:rPr>
        <w:lastRenderedPageBreak/>
        <w:t>Responsibilities of the ministries and departments strongly depend on the Government determined mandates. Their functions and scope of competences are directed to certain areas of expertise such as, for instance, resource management, environment protection, industrial safety, healthcare and occupational health. These functions are further elaborated in the table below.</w:t>
      </w:r>
    </w:p>
    <w:p w:rsidR="004F5DD6" w:rsidRPr="00F54517" w:rsidRDefault="004F5DD6" w:rsidP="004F5DD6">
      <w:pPr>
        <w:widowControl w:val="0"/>
        <w:suppressAutoHyphens/>
        <w:spacing w:after="0"/>
        <w:rPr>
          <w:rFonts w:ascii="Myriad Pro" w:eastAsia="SimSun" w:hAnsi="Myriad Pro"/>
          <w:sz w:val="20"/>
          <w:szCs w:val="20"/>
          <w:lang w:eastAsia="ar-SA"/>
        </w:rPr>
      </w:pPr>
    </w:p>
    <w:p w:rsidR="004F5DD6" w:rsidRPr="00F54517" w:rsidRDefault="004F5DD6" w:rsidP="004F5DD6">
      <w:pPr>
        <w:spacing w:after="0"/>
        <w:rPr>
          <w:rFonts w:ascii="Myriad Pro" w:hAnsi="Myriad Pro"/>
          <w:sz w:val="20"/>
          <w:szCs w:val="20"/>
        </w:rPr>
      </w:pPr>
      <w:bookmarkStart w:id="34" w:name="_Toc361834354"/>
      <w:proofErr w:type="gramStart"/>
      <w:r w:rsidRPr="00F54517">
        <w:rPr>
          <w:rFonts w:ascii="Myriad Pro" w:hAnsi="Myriad Pro"/>
          <w:b/>
          <w:sz w:val="20"/>
          <w:szCs w:val="20"/>
        </w:rPr>
        <w:t xml:space="preserve">Table </w:t>
      </w:r>
      <w:r w:rsidR="00491AC8" w:rsidRPr="00FE10C4">
        <w:rPr>
          <w:rFonts w:ascii="Myriad Pro" w:hAnsi="Myriad Pro"/>
          <w:b/>
          <w:sz w:val="20"/>
          <w:szCs w:val="20"/>
          <w:lang w:val="en-US"/>
        </w:rPr>
        <w:t>11</w:t>
      </w:r>
      <w:r w:rsidRPr="00F54517">
        <w:rPr>
          <w:rFonts w:ascii="Myriad Pro" w:hAnsi="Myriad Pro"/>
          <w:b/>
          <w:sz w:val="20"/>
          <w:szCs w:val="20"/>
        </w:rPr>
        <w:t>.</w:t>
      </w:r>
      <w:proofErr w:type="gramEnd"/>
      <w:r w:rsidRPr="00F54517">
        <w:rPr>
          <w:rFonts w:ascii="Myriad Pro" w:hAnsi="Myriad Pro"/>
          <w:sz w:val="20"/>
          <w:szCs w:val="20"/>
        </w:rPr>
        <w:t xml:space="preserve"> </w:t>
      </w:r>
      <w:proofErr w:type="gramStart"/>
      <w:r w:rsidRPr="00F54517">
        <w:rPr>
          <w:rFonts w:ascii="Myriad Pro" w:hAnsi="Myriad Pro"/>
          <w:sz w:val="20"/>
          <w:szCs w:val="20"/>
        </w:rPr>
        <w:t>The functions of the ministries and agencies involved in chemical safety and chemical management.</w:t>
      </w:r>
      <w:bookmarkEnd w:id="34"/>
      <w:proofErr w:type="gramEnd"/>
    </w:p>
    <w:p w:rsidR="004F5DD6" w:rsidRPr="00F54517" w:rsidRDefault="004F5DD6" w:rsidP="004F5DD6">
      <w:pPr>
        <w:widowControl w:val="0"/>
        <w:suppressAutoHyphens/>
        <w:spacing w:after="0"/>
        <w:rPr>
          <w:rFonts w:ascii="Myriad Pro" w:eastAsia="SimSun" w:hAnsi="Myriad Pro"/>
          <w:sz w:val="20"/>
          <w:szCs w:val="20"/>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0"/>
        <w:gridCol w:w="6972"/>
      </w:tblGrid>
      <w:tr w:rsidR="004F5DD6" w:rsidRPr="00F54517" w:rsidTr="002267D4">
        <w:tc>
          <w:tcPr>
            <w:tcW w:w="2420" w:type="dxa"/>
            <w:shd w:val="clear" w:color="auto" w:fill="CCFFFF"/>
          </w:tcPr>
          <w:p w:rsidR="004F5DD6" w:rsidRPr="00F54517" w:rsidRDefault="004F5DD6" w:rsidP="002267D4">
            <w:pPr>
              <w:widowControl w:val="0"/>
              <w:suppressAutoHyphens/>
              <w:spacing w:after="0"/>
              <w:rPr>
                <w:rFonts w:ascii="Myriad Pro" w:eastAsia="SimSun" w:hAnsi="Myriad Pro"/>
                <w:sz w:val="20"/>
                <w:szCs w:val="20"/>
                <w:lang w:eastAsia="ar-SA"/>
              </w:rPr>
            </w:pPr>
            <w:r w:rsidRPr="00F54517">
              <w:rPr>
                <w:rFonts w:ascii="Myriad Pro" w:hAnsi="Myriad Pro"/>
                <w:b/>
                <w:bCs/>
                <w:sz w:val="20"/>
                <w:szCs w:val="20"/>
              </w:rPr>
              <w:t>Ministry, department</w:t>
            </w:r>
          </w:p>
        </w:tc>
        <w:tc>
          <w:tcPr>
            <w:tcW w:w="6972" w:type="dxa"/>
            <w:shd w:val="clear" w:color="auto" w:fill="CCFFFF"/>
          </w:tcPr>
          <w:p w:rsidR="004F5DD6" w:rsidRPr="00F54517" w:rsidRDefault="004F5DD6" w:rsidP="002267D4">
            <w:pPr>
              <w:spacing w:after="0"/>
              <w:ind w:firstLine="357"/>
              <w:jc w:val="center"/>
              <w:rPr>
                <w:rFonts w:ascii="Myriad Pro" w:hAnsi="Myriad Pro"/>
                <w:b/>
                <w:bCs/>
                <w:sz w:val="20"/>
                <w:szCs w:val="20"/>
              </w:rPr>
            </w:pPr>
            <w:r w:rsidRPr="00F54517">
              <w:rPr>
                <w:rFonts w:ascii="Myriad Pro" w:hAnsi="Myriad Pro"/>
                <w:b/>
                <w:bCs/>
                <w:sz w:val="20"/>
                <w:szCs w:val="20"/>
              </w:rPr>
              <w:t>Authorized functions of the ministries and agencies in the area of chemicals management</w:t>
            </w:r>
          </w:p>
          <w:p w:rsidR="004F5DD6" w:rsidRPr="00F54517" w:rsidRDefault="004F5DD6" w:rsidP="002267D4">
            <w:pPr>
              <w:widowControl w:val="0"/>
              <w:suppressAutoHyphens/>
              <w:spacing w:after="0"/>
              <w:rPr>
                <w:rFonts w:ascii="Myriad Pro" w:eastAsia="SimSun" w:hAnsi="Myriad Pro"/>
                <w:sz w:val="20"/>
                <w:szCs w:val="20"/>
                <w:lang w:eastAsia="ar-SA"/>
              </w:rPr>
            </w:pPr>
            <w:r w:rsidRPr="00F54517">
              <w:rPr>
                <w:rFonts w:ascii="Myriad Pro" w:hAnsi="Myriad Pro"/>
                <w:b/>
                <w:bCs/>
                <w:sz w:val="20"/>
                <w:szCs w:val="20"/>
              </w:rPr>
              <w:t>(in accordance with the Regulations of the Ministry, according to the Decree of the Government Office of the Republic of Kazakhstan)</w:t>
            </w:r>
          </w:p>
        </w:tc>
      </w:tr>
      <w:tr w:rsidR="004F5DD6" w:rsidRPr="00F54517" w:rsidTr="002267D4">
        <w:tc>
          <w:tcPr>
            <w:tcW w:w="2420" w:type="dxa"/>
          </w:tcPr>
          <w:p w:rsidR="004F5DD6" w:rsidRPr="00F54517" w:rsidRDefault="004F5DD6" w:rsidP="002267D4">
            <w:pPr>
              <w:widowControl w:val="0"/>
              <w:suppressAutoHyphens/>
              <w:spacing w:after="0"/>
              <w:jc w:val="left"/>
              <w:rPr>
                <w:rFonts w:ascii="Myriad Pro" w:eastAsia="SimSun" w:hAnsi="Myriad Pro"/>
                <w:b/>
                <w:sz w:val="20"/>
                <w:szCs w:val="20"/>
                <w:lang w:eastAsia="ar-SA"/>
              </w:rPr>
            </w:pPr>
            <w:r w:rsidRPr="00F54517">
              <w:rPr>
                <w:rFonts w:ascii="Myriad Pro" w:eastAsia="SimSun" w:hAnsi="Myriad Pro"/>
                <w:b/>
                <w:sz w:val="20"/>
                <w:szCs w:val="20"/>
                <w:lang w:eastAsia="ar-SA"/>
              </w:rPr>
              <w:t>Ministry of Environment Protection</w:t>
            </w:r>
          </w:p>
          <w:p w:rsidR="004F5DD6" w:rsidRPr="00F54517" w:rsidRDefault="004F5DD6" w:rsidP="002267D4">
            <w:pPr>
              <w:widowControl w:val="0"/>
              <w:suppressAutoHyphens/>
              <w:spacing w:after="0"/>
              <w:jc w:val="left"/>
              <w:rPr>
                <w:rFonts w:ascii="Myriad Pro" w:eastAsia="SimSun" w:hAnsi="Myriad Pro"/>
                <w:sz w:val="20"/>
                <w:szCs w:val="20"/>
                <w:lang w:eastAsia="ar-SA"/>
              </w:rPr>
            </w:pPr>
            <w:r w:rsidRPr="00F54517">
              <w:rPr>
                <w:rFonts w:ascii="Myriad Pro" w:eastAsia="SimSun" w:hAnsi="Myriad Pro"/>
                <w:sz w:val="20"/>
                <w:szCs w:val="20"/>
                <w:lang w:eastAsia="ar-SA"/>
              </w:rPr>
              <w:t>Departments in the Ministry related to chemical safety:</w:t>
            </w:r>
          </w:p>
          <w:p w:rsidR="004F5DD6" w:rsidRPr="00F54517" w:rsidRDefault="004F5DD6" w:rsidP="002267D4">
            <w:pPr>
              <w:widowControl w:val="0"/>
              <w:suppressAutoHyphens/>
              <w:spacing w:after="0"/>
              <w:jc w:val="left"/>
              <w:rPr>
                <w:rFonts w:ascii="Myriad Pro" w:eastAsia="SimSun" w:hAnsi="Myriad Pro"/>
                <w:sz w:val="20"/>
                <w:szCs w:val="20"/>
                <w:lang w:eastAsia="ar-SA"/>
              </w:rPr>
            </w:pPr>
            <w:r w:rsidRPr="00F54517">
              <w:rPr>
                <w:rFonts w:ascii="Myriad Pro" w:eastAsia="SimSun" w:hAnsi="Myriad Pro"/>
                <w:sz w:val="20"/>
                <w:szCs w:val="20"/>
                <w:lang w:eastAsia="ar-SA"/>
              </w:rPr>
              <w:t>Committee for Environmental Control</w:t>
            </w:r>
          </w:p>
        </w:tc>
        <w:tc>
          <w:tcPr>
            <w:tcW w:w="6972" w:type="dxa"/>
          </w:tcPr>
          <w:p w:rsidR="004F5DD6" w:rsidRPr="00F54517" w:rsidRDefault="004F5DD6" w:rsidP="002267D4">
            <w:pPr>
              <w:widowControl w:val="0"/>
              <w:suppressAutoHyphens/>
              <w:spacing w:after="0"/>
              <w:rPr>
                <w:rFonts w:ascii="Myriad Pro" w:eastAsia="SimSun" w:hAnsi="Myriad Pro"/>
                <w:sz w:val="20"/>
                <w:szCs w:val="20"/>
                <w:lang w:eastAsia="ar-SA"/>
              </w:rPr>
            </w:pPr>
            <w:r w:rsidRPr="00F54517">
              <w:rPr>
                <w:rFonts w:ascii="Myriad Pro" w:eastAsia="SimSun" w:hAnsi="Myriad Pro"/>
                <w:sz w:val="20"/>
                <w:szCs w:val="20"/>
                <w:lang w:eastAsia="ar-SA"/>
              </w:rPr>
              <w:t>The Ministry has the following specific functions relevant for chemicals and waste management:</w:t>
            </w:r>
          </w:p>
          <w:p w:rsidR="004F5DD6" w:rsidRPr="00F54517" w:rsidRDefault="004F5DD6" w:rsidP="008D4242">
            <w:pPr>
              <w:widowControl w:val="0"/>
              <w:numPr>
                <w:ilvl w:val="0"/>
                <w:numId w:val="32"/>
              </w:numPr>
              <w:suppressAutoHyphens/>
              <w:spacing w:after="0"/>
              <w:rPr>
                <w:rFonts w:ascii="Myriad Pro" w:eastAsia="SimSun" w:hAnsi="Myriad Pro"/>
                <w:sz w:val="20"/>
                <w:szCs w:val="20"/>
                <w:lang w:eastAsia="ar-SA"/>
              </w:rPr>
            </w:pPr>
            <w:r w:rsidRPr="00F54517">
              <w:rPr>
                <w:rFonts w:ascii="Myriad Pro" w:eastAsia="SimSun" w:hAnsi="Myriad Pro"/>
                <w:sz w:val="20"/>
                <w:szCs w:val="20"/>
                <w:lang w:eastAsia="ar-SA"/>
              </w:rPr>
              <w:t>To establish maximum permissible concentrations of chemicals in the soil;</w:t>
            </w:r>
          </w:p>
          <w:p w:rsidR="004F5DD6" w:rsidRPr="00F54517" w:rsidRDefault="004F5DD6" w:rsidP="008D4242">
            <w:pPr>
              <w:widowControl w:val="0"/>
              <w:numPr>
                <w:ilvl w:val="0"/>
                <w:numId w:val="32"/>
              </w:numPr>
              <w:suppressAutoHyphens/>
              <w:spacing w:after="0"/>
              <w:rPr>
                <w:rFonts w:ascii="Myriad Pro" w:eastAsia="SimSun" w:hAnsi="Myriad Pro"/>
                <w:sz w:val="20"/>
                <w:szCs w:val="20"/>
                <w:lang w:eastAsia="ar-SA"/>
              </w:rPr>
            </w:pPr>
            <w:r w:rsidRPr="00F54517">
              <w:rPr>
                <w:rFonts w:ascii="Myriad Pro" w:eastAsia="SimSun" w:hAnsi="Myriad Pro"/>
                <w:sz w:val="20"/>
                <w:szCs w:val="20"/>
                <w:lang w:eastAsia="ar-SA"/>
              </w:rPr>
              <w:t>To carry out state ecological monitoring of compliance of environmental legislation of the Republic of Kazakhstan, environmental quality standards and environmental requirements, including:</w:t>
            </w:r>
          </w:p>
          <w:p w:rsidR="004F5DD6" w:rsidRPr="00F54517" w:rsidRDefault="004F5DD6" w:rsidP="008D4242">
            <w:pPr>
              <w:widowControl w:val="0"/>
              <w:numPr>
                <w:ilvl w:val="1"/>
                <w:numId w:val="33"/>
              </w:numPr>
              <w:suppressAutoHyphens/>
              <w:spacing w:after="0"/>
              <w:ind w:left="1072" w:hanging="270"/>
              <w:rPr>
                <w:rFonts w:ascii="Myriad Pro" w:eastAsia="SimSun" w:hAnsi="Myriad Pro"/>
                <w:sz w:val="20"/>
                <w:szCs w:val="20"/>
                <w:lang w:eastAsia="ar-SA"/>
              </w:rPr>
            </w:pPr>
            <w:r w:rsidRPr="00F54517">
              <w:rPr>
                <w:rFonts w:ascii="Myriad Pro" w:eastAsia="SimSun" w:hAnsi="Myriad Pro"/>
                <w:sz w:val="20"/>
                <w:szCs w:val="20"/>
                <w:lang w:eastAsia="ar-SA"/>
              </w:rPr>
              <w:t>Compliance with rules for protection of animals and plants when placing, designing and constructing  communities, businesses and other facilities, establishing production processes and the use of vehicles, chemicals and other substances;</w:t>
            </w:r>
          </w:p>
          <w:p w:rsidR="004F5DD6" w:rsidRPr="00F54517" w:rsidRDefault="004F5DD6" w:rsidP="008D4242">
            <w:pPr>
              <w:widowControl w:val="0"/>
              <w:numPr>
                <w:ilvl w:val="1"/>
                <w:numId w:val="33"/>
              </w:numPr>
              <w:suppressAutoHyphens/>
              <w:spacing w:after="0"/>
              <w:ind w:left="1072" w:hanging="270"/>
              <w:rPr>
                <w:rFonts w:ascii="Myriad Pro" w:eastAsia="SimSun" w:hAnsi="Myriad Pro"/>
                <w:sz w:val="20"/>
                <w:szCs w:val="20"/>
                <w:lang w:eastAsia="ar-SA"/>
              </w:rPr>
            </w:pPr>
            <w:r w:rsidRPr="00F54517">
              <w:rPr>
                <w:rFonts w:ascii="Myriad Pro" w:eastAsia="SimSun" w:hAnsi="Myriad Pro"/>
                <w:sz w:val="20"/>
                <w:szCs w:val="20"/>
                <w:lang w:eastAsia="ar-SA"/>
              </w:rPr>
              <w:t>Compliance with established rules and regulations for use, storage and transportation of chemical and biological substances.</w:t>
            </w:r>
          </w:p>
          <w:p w:rsidR="004F5DD6" w:rsidRPr="00F54517" w:rsidRDefault="004F5DD6" w:rsidP="008D4242">
            <w:pPr>
              <w:widowControl w:val="0"/>
              <w:numPr>
                <w:ilvl w:val="0"/>
                <w:numId w:val="32"/>
              </w:numPr>
              <w:suppressAutoHyphens/>
              <w:spacing w:after="0"/>
              <w:rPr>
                <w:rFonts w:ascii="Myriad Pro" w:eastAsia="SimSun" w:hAnsi="Myriad Pro"/>
                <w:sz w:val="20"/>
                <w:szCs w:val="20"/>
                <w:lang w:eastAsia="ar-SA"/>
              </w:rPr>
            </w:pPr>
            <w:r w:rsidRPr="00F54517">
              <w:rPr>
                <w:rFonts w:ascii="Myriad Pro" w:eastAsia="SimSun" w:hAnsi="Myriad Pro"/>
                <w:sz w:val="20"/>
                <w:szCs w:val="20"/>
                <w:lang w:eastAsia="ar-SA"/>
              </w:rPr>
              <w:t>Agree on the order of state registration of pesticides (chemicals);</w:t>
            </w:r>
          </w:p>
          <w:p w:rsidR="004F5DD6" w:rsidRPr="00F54517" w:rsidRDefault="004F5DD6" w:rsidP="008D4242">
            <w:pPr>
              <w:widowControl w:val="0"/>
              <w:numPr>
                <w:ilvl w:val="0"/>
                <w:numId w:val="32"/>
              </w:numPr>
              <w:suppressAutoHyphens/>
              <w:spacing w:after="0"/>
              <w:rPr>
                <w:rFonts w:ascii="Myriad Pro" w:eastAsia="SimSun" w:hAnsi="Myriad Pro"/>
                <w:sz w:val="20"/>
                <w:szCs w:val="20"/>
                <w:lang w:eastAsia="ar-SA"/>
              </w:rPr>
            </w:pPr>
            <w:r w:rsidRPr="00F54517">
              <w:rPr>
                <w:rFonts w:ascii="Myriad Pro" w:eastAsia="SimSun" w:hAnsi="Myriad Pro"/>
                <w:sz w:val="20"/>
                <w:szCs w:val="20"/>
                <w:lang w:eastAsia="ar-SA"/>
              </w:rPr>
              <w:t>To carry out an inventory of buried hazardous substances;</w:t>
            </w:r>
          </w:p>
          <w:p w:rsidR="004F5DD6" w:rsidRPr="00F54517" w:rsidRDefault="004F5DD6" w:rsidP="008D4242">
            <w:pPr>
              <w:widowControl w:val="0"/>
              <w:numPr>
                <w:ilvl w:val="0"/>
                <w:numId w:val="32"/>
              </w:numPr>
              <w:suppressAutoHyphens/>
              <w:spacing w:after="0"/>
              <w:rPr>
                <w:rFonts w:ascii="Myriad Pro" w:eastAsia="SimSun" w:hAnsi="Myriad Pro"/>
                <w:sz w:val="20"/>
                <w:szCs w:val="20"/>
                <w:lang w:eastAsia="ar-SA"/>
              </w:rPr>
            </w:pPr>
            <w:r w:rsidRPr="00F54517">
              <w:rPr>
                <w:rFonts w:ascii="Myriad Pro" w:eastAsia="SimSun" w:hAnsi="Myriad Pro"/>
                <w:sz w:val="20"/>
                <w:szCs w:val="20"/>
                <w:lang w:eastAsia="ar-SA"/>
              </w:rPr>
              <w:t>To maintain a list of environmentally hazardous technologies, machinery and equipment;</w:t>
            </w:r>
          </w:p>
          <w:p w:rsidR="004F5DD6" w:rsidRPr="00F54517" w:rsidRDefault="004F5DD6" w:rsidP="008D4242">
            <w:pPr>
              <w:widowControl w:val="0"/>
              <w:numPr>
                <w:ilvl w:val="0"/>
                <w:numId w:val="32"/>
              </w:numPr>
              <w:suppressAutoHyphens/>
              <w:spacing w:after="0"/>
              <w:rPr>
                <w:rFonts w:ascii="Myriad Pro" w:eastAsia="SimSun" w:hAnsi="Myriad Pro"/>
                <w:sz w:val="20"/>
                <w:szCs w:val="20"/>
                <w:lang w:eastAsia="ar-SA"/>
              </w:rPr>
            </w:pPr>
            <w:r w:rsidRPr="00F54517">
              <w:rPr>
                <w:rFonts w:ascii="Myriad Pro" w:eastAsia="SimSun" w:hAnsi="Myriad Pro"/>
                <w:sz w:val="20"/>
                <w:szCs w:val="20"/>
                <w:lang w:eastAsia="ar-SA"/>
              </w:rPr>
              <w:t>To agree on the safety data sheet of chemical products in the environmental information (in accordance with the Law "On safety of chemical products").</w:t>
            </w:r>
          </w:p>
        </w:tc>
      </w:tr>
      <w:tr w:rsidR="004F5DD6" w:rsidRPr="00F54517" w:rsidTr="002267D4">
        <w:tc>
          <w:tcPr>
            <w:tcW w:w="2420" w:type="dxa"/>
          </w:tcPr>
          <w:p w:rsidR="004F5DD6" w:rsidRPr="00F54517" w:rsidRDefault="004F5DD6" w:rsidP="002267D4">
            <w:pPr>
              <w:widowControl w:val="0"/>
              <w:suppressAutoHyphens/>
              <w:spacing w:after="0"/>
              <w:jc w:val="left"/>
              <w:rPr>
                <w:rFonts w:ascii="Myriad Pro" w:eastAsia="SimSun" w:hAnsi="Myriad Pro"/>
                <w:b/>
                <w:sz w:val="20"/>
                <w:szCs w:val="20"/>
                <w:lang w:eastAsia="ar-SA"/>
              </w:rPr>
            </w:pPr>
            <w:r w:rsidRPr="00F54517">
              <w:rPr>
                <w:rFonts w:ascii="Myriad Pro" w:hAnsi="Myriad Pro"/>
                <w:b/>
                <w:sz w:val="20"/>
                <w:szCs w:val="20"/>
              </w:rPr>
              <w:t>Ministry of Public Health</w:t>
            </w:r>
          </w:p>
          <w:p w:rsidR="004F5DD6" w:rsidRPr="00F54517" w:rsidRDefault="004F5DD6" w:rsidP="002267D4">
            <w:pPr>
              <w:widowControl w:val="0"/>
              <w:suppressAutoHyphens/>
              <w:spacing w:after="0"/>
              <w:jc w:val="left"/>
              <w:rPr>
                <w:rFonts w:ascii="Myriad Pro" w:eastAsia="SimSun" w:hAnsi="Myriad Pro"/>
                <w:sz w:val="20"/>
                <w:szCs w:val="20"/>
                <w:lang w:eastAsia="ar-SA"/>
              </w:rPr>
            </w:pPr>
            <w:r w:rsidRPr="00F54517">
              <w:rPr>
                <w:rFonts w:ascii="Myriad Pro" w:eastAsia="SimSun" w:hAnsi="Myriad Pro"/>
                <w:sz w:val="20"/>
                <w:szCs w:val="20"/>
                <w:lang w:eastAsia="ar-SA"/>
              </w:rPr>
              <w:t>- Committee of State Sanitary and Epidemiological Surveillance;</w:t>
            </w:r>
          </w:p>
          <w:p w:rsidR="004F5DD6" w:rsidRPr="00F54517" w:rsidRDefault="004F5DD6" w:rsidP="002267D4">
            <w:pPr>
              <w:widowControl w:val="0"/>
              <w:suppressAutoHyphens/>
              <w:spacing w:after="0"/>
              <w:jc w:val="left"/>
              <w:rPr>
                <w:rFonts w:ascii="Myriad Pro" w:eastAsia="SimSun" w:hAnsi="Myriad Pro"/>
                <w:b/>
                <w:sz w:val="20"/>
                <w:szCs w:val="20"/>
                <w:lang w:eastAsia="ar-SA"/>
              </w:rPr>
            </w:pPr>
            <w:r w:rsidRPr="00F54517">
              <w:rPr>
                <w:rFonts w:ascii="Myriad Pro" w:eastAsia="SimSun" w:hAnsi="Myriad Pro"/>
                <w:sz w:val="20"/>
                <w:szCs w:val="20"/>
                <w:lang w:eastAsia="ar-SA"/>
              </w:rPr>
              <w:t>- Control Committee of Medical and Pharmaceutical Activity</w:t>
            </w:r>
          </w:p>
        </w:tc>
        <w:tc>
          <w:tcPr>
            <w:tcW w:w="6972" w:type="dxa"/>
          </w:tcPr>
          <w:p w:rsidR="004F5DD6" w:rsidRPr="00F54517" w:rsidRDefault="004F5DD6" w:rsidP="002267D4">
            <w:pPr>
              <w:widowControl w:val="0"/>
              <w:suppressAutoHyphens/>
              <w:spacing w:after="0"/>
              <w:rPr>
                <w:rFonts w:ascii="Myriad Pro" w:eastAsia="SimSun" w:hAnsi="Myriad Pro"/>
                <w:sz w:val="20"/>
                <w:szCs w:val="20"/>
                <w:lang w:eastAsia="ar-SA"/>
              </w:rPr>
            </w:pPr>
            <w:r w:rsidRPr="00F54517">
              <w:rPr>
                <w:rFonts w:ascii="Myriad Pro" w:eastAsia="SimSun" w:hAnsi="Myriad Pro"/>
                <w:sz w:val="20"/>
                <w:szCs w:val="20"/>
                <w:lang w:eastAsia="ar-SA"/>
              </w:rPr>
              <w:t>The Ministry has the following specific functions relevant for chemicals and waste management:</w:t>
            </w:r>
          </w:p>
          <w:p w:rsidR="004F5DD6" w:rsidRPr="00F54517" w:rsidRDefault="004F5DD6" w:rsidP="008D4242">
            <w:pPr>
              <w:widowControl w:val="0"/>
              <w:numPr>
                <w:ilvl w:val="0"/>
                <w:numId w:val="34"/>
              </w:numPr>
              <w:suppressAutoHyphens/>
              <w:spacing w:after="0"/>
              <w:rPr>
                <w:rFonts w:ascii="Myriad Pro" w:eastAsia="SimSun" w:hAnsi="Myriad Pro"/>
                <w:sz w:val="20"/>
                <w:szCs w:val="20"/>
                <w:lang w:eastAsia="ar-SA"/>
              </w:rPr>
            </w:pPr>
            <w:r w:rsidRPr="00F54517">
              <w:rPr>
                <w:rFonts w:ascii="Myriad Pro" w:eastAsia="SimSun" w:hAnsi="Myriad Pro"/>
                <w:sz w:val="20"/>
                <w:szCs w:val="20"/>
                <w:lang w:eastAsia="ar-SA"/>
              </w:rPr>
              <w:t>The Committee of State Sanitary and Epidemiological Surveillance:</w:t>
            </w:r>
          </w:p>
          <w:p w:rsidR="004F5DD6" w:rsidRPr="00F54517" w:rsidRDefault="004F5DD6" w:rsidP="008D4242">
            <w:pPr>
              <w:widowControl w:val="0"/>
              <w:numPr>
                <w:ilvl w:val="1"/>
                <w:numId w:val="33"/>
              </w:numPr>
              <w:suppressAutoHyphens/>
              <w:spacing w:after="0"/>
              <w:ind w:left="1072" w:hanging="270"/>
              <w:rPr>
                <w:rFonts w:ascii="Myriad Pro" w:eastAsia="SimSun" w:hAnsi="Myriad Pro"/>
                <w:sz w:val="20"/>
                <w:szCs w:val="20"/>
                <w:lang w:eastAsia="ar-SA"/>
              </w:rPr>
            </w:pPr>
            <w:r w:rsidRPr="00F54517">
              <w:rPr>
                <w:rFonts w:ascii="Myriad Pro" w:eastAsia="SimSun" w:hAnsi="Myriad Pro"/>
                <w:sz w:val="20"/>
                <w:szCs w:val="20"/>
                <w:lang w:eastAsia="ar-SA"/>
              </w:rPr>
              <w:t>Sets up an expert committee on state registration, re-registration and revocation of the decision on state registration of chemical substances that have harmful effects on human health;</w:t>
            </w:r>
          </w:p>
          <w:p w:rsidR="004F5DD6" w:rsidRPr="00F54517" w:rsidRDefault="004F5DD6" w:rsidP="008D4242">
            <w:pPr>
              <w:widowControl w:val="0"/>
              <w:numPr>
                <w:ilvl w:val="1"/>
                <w:numId w:val="33"/>
              </w:numPr>
              <w:suppressAutoHyphens/>
              <w:spacing w:after="0"/>
              <w:ind w:left="1072" w:hanging="270"/>
              <w:rPr>
                <w:rFonts w:ascii="Myriad Pro" w:eastAsia="SimSun" w:hAnsi="Myriad Pro"/>
                <w:sz w:val="20"/>
                <w:szCs w:val="20"/>
                <w:lang w:eastAsia="ar-SA"/>
              </w:rPr>
            </w:pPr>
            <w:r w:rsidRPr="00F54517">
              <w:rPr>
                <w:rFonts w:ascii="Myriad Pro" w:eastAsia="SimSun" w:hAnsi="Myriad Pro"/>
                <w:sz w:val="20"/>
                <w:szCs w:val="20"/>
                <w:lang w:eastAsia="ar-SA"/>
              </w:rPr>
              <w:t>Carries out state registration, re-registration and reviews decisions on the state registration of chemical substances that have harmful effects on human health,</w:t>
            </w:r>
          </w:p>
          <w:p w:rsidR="004F5DD6" w:rsidRPr="00F54517" w:rsidRDefault="004F5DD6" w:rsidP="008D4242">
            <w:pPr>
              <w:widowControl w:val="0"/>
              <w:numPr>
                <w:ilvl w:val="1"/>
                <w:numId w:val="33"/>
              </w:numPr>
              <w:suppressAutoHyphens/>
              <w:spacing w:after="0"/>
              <w:ind w:left="1072" w:hanging="270"/>
              <w:rPr>
                <w:rFonts w:ascii="Myriad Pro" w:eastAsia="SimSun" w:hAnsi="Myriad Pro"/>
                <w:sz w:val="20"/>
                <w:szCs w:val="20"/>
                <w:lang w:eastAsia="ar-SA"/>
              </w:rPr>
            </w:pPr>
            <w:r w:rsidRPr="00F54517">
              <w:rPr>
                <w:rFonts w:ascii="Myriad Pro" w:eastAsia="SimSun" w:hAnsi="Myriad Pro"/>
                <w:sz w:val="20"/>
                <w:szCs w:val="20"/>
                <w:lang w:eastAsia="ar-SA"/>
              </w:rPr>
              <w:t>Establishes and maintains a register of potentially dangerous chemical and biological substances prohibited for use in the Republic of Kazakhstan and the State Register of substances and products that are authorized for use in the Republic of Kazakhstan</w:t>
            </w:r>
          </w:p>
          <w:p w:rsidR="004F5DD6" w:rsidRPr="00F54517" w:rsidRDefault="004F5DD6" w:rsidP="008D4242">
            <w:pPr>
              <w:widowControl w:val="0"/>
              <w:numPr>
                <w:ilvl w:val="0"/>
                <w:numId w:val="34"/>
              </w:numPr>
              <w:suppressAutoHyphens/>
              <w:spacing w:after="0"/>
              <w:rPr>
                <w:rFonts w:ascii="Myriad Pro" w:eastAsia="SimSun" w:hAnsi="Myriad Pro"/>
                <w:sz w:val="20"/>
                <w:szCs w:val="20"/>
                <w:lang w:eastAsia="ar-SA"/>
              </w:rPr>
            </w:pPr>
            <w:r w:rsidRPr="00F54517">
              <w:rPr>
                <w:rFonts w:ascii="Myriad Pro" w:eastAsia="SimSun" w:hAnsi="Myriad Pro"/>
                <w:sz w:val="20"/>
                <w:szCs w:val="20"/>
                <w:lang w:eastAsia="ar-SA"/>
              </w:rPr>
              <w:t xml:space="preserve">Territorial divisions: </w:t>
            </w:r>
          </w:p>
          <w:p w:rsidR="004F5DD6" w:rsidRPr="00F54517" w:rsidRDefault="004F5DD6" w:rsidP="008D4242">
            <w:pPr>
              <w:widowControl w:val="0"/>
              <w:numPr>
                <w:ilvl w:val="1"/>
                <w:numId w:val="33"/>
              </w:numPr>
              <w:suppressAutoHyphens/>
              <w:spacing w:after="0"/>
              <w:ind w:left="1072" w:hanging="270"/>
              <w:rPr>
                <w:rFonts w:ascii="Myriad Pro" w:eastAsia="SimSun" w:hAnsi="Myriad Pro"/>
                <w:sz w:val="20"/>
                <w:szCs w:val="20"/>
                <w:lang w:eastAsia="ar-SA"/>
              </w:rPr>
            </w:pPr>
            <w:r w:rsidRPr="00F54517">
              <w:rPr>
                <w:rFonts w:ascii="Myriad Pro" w:eastAsia="SimSun" w:hAnsi="Myriad Pro"/>
                <w:sz w:val="20"/>
                <w:szCs w:val="20"/>
                <w:lang w:eastAsia="ar-SA"/>
              </w:rPr>
              <w:t>Screens vehicles used for the transport of chemical, toxic and radioactive substances for compliance with sanitary and hygienic norms, and agrees to their operation</w:t>
            </w:r>
          </w:p>
          <w:p w:rsidR="004F5DD6" w:rsidRPr="00F54517" w:rsidRDefault="004F5DD6" w:rsidP="008D4242">
            <w:pPr>
              <w:widowControl w:val="0"/>
              <w:numPr>
                <w:ilvl w:val="0"/>
                <w:numId w:val="34"/>
              </w:numPr>
              <w:suppressAutoHyphens/>
              <w:spacing w:after="0"/>
              <w:rPr>
                <w:rFonts w:ascii="Myriad Pro" w:eastAsia="SimSun" w:hAnsi="Myriad Pro"/>
                <w:sz w:val="20"/>
                <w:szCs w:val="20"/>
                <w:lang w:eastAsia="ar-SA"/>
              </w:rPr>
            </w:pPr>
            <w:r w:rsidRPr="00F54517">
              <w:rPr>
                <w:rFonts w:ascii="Myriad Pro" w:eastAsia="SimSun" w:hAnsi="Myriad Pro"/>
                <w:sz w:val="20"/>
                <w:szCs w:val="20"/>
                <w:lang w:eastAsia="ar-SA"/>
              </w:rPr>
              <w:t>Control Committee of Medical and Pharmaceutical Activities</w:t>
            </w:r>
          </w:p>
          <w:p w:rsidR="004F5DD6" w:rsidRPr="00F54517" w:rsidRDefault="004F5DD6" w:rsidP="008D4242">
            <w:pPr>
              <w:widowControl w:val="0"/>
              <w:numPr>
                <w:ilvl w:val="0"/>
                <w:numId w:val="34"/>
              </w:numPr>
              <w:suppressAutoHyphens/>
              <w:spacing w:after="0"/>
              <w:rPr>
                <w:rFonts w:ascii="Myriad Pro" w:eastAsia="SimSun" w:hAnsi="Myriad Pro"/>
                <w:sz w:val="20"/>
                <w:szCs w:val="20"/>
                <w:lang w:eastAsia="ar-SA"/>
              </w:rPr>
            </w:pPr>
            <w:r w:rsidRPr="00F54517">
              <w:rPr>
                <w:rFonts w:ascii="Myriad Pro" w:eastAsia="SimSun" w:hAnsi="Myriad Pro"/>
                <w:sz w:val="20"/>
                <w:szCs w:val="20"/>
                <w:lang w:eastAsia="ar-SA"/>
              </w:rPr>
              <w:t>- Controls narcotic drugs, psychotropic substances and precursors in the field of health</w:t>
            </w:r>
          </w:p>
        </w:tc>
      </w:tr>
      <w:tr w:rsidR="004F5DD6" w:rsidRPr="00F54517" w:rsidTr="002267D4">
        <w:tc>
          <w:tcPr>
            <w:tcW w:w="2420" w:type="dxa"/>
          </w:tcPr>
          <w:p w:rsidR="004F5DD6" w:rsidRPr="00F54517" w:rsidRDefault="004F5DD6" w:rsidP="002267D4">
            <w:pPr>
              <w:widowControl w:val="0"/>
              <w:suppressAutoHyphens/>
              <w:spacing w:after="0"/>
              <w:jc w:val="left"/>
              <w:rPr>
                <w:rFonts w:ascii="Myriad Pro" w:eastAsia="SimSun" w:hAnsi="Myriad Pro"/>
                <w:b/>
                <w:sz w:val="20"/>
                <w:szCs w:val="20"/>
                <w:lang w:eastAsia="ar-SA"/>
              </w:rPr>
            </w:pPr>
            <w:r w:rsidRPr="00F54517">
              <w:rPr>
                <w:rFonts w:ascii="Myriad Pro" w:eastAsia="SimSun" w:hAnsi="Myriad Pro"/>
                <w:b/>
                <w:sz w:val="20"/>
                <w:szCs w:val="20"/>
                <w:lang w:eastAsia="ar-SA"/>
              </w:rPr>
              <w:t>Ministry of Industry and New Technologies</w:t>
            </w:r>
          </w:p>
          <w:p w:rsidR="004F5DD6" w:rsidRPr="00F54517" w:rsidRDefault="004F5DD6" w:rsidP="002267D4">
            <w:pPr>
              <w:widowControl w:val="0"/>
              <w:suppressAutoHyphens/>
              <w:spacing w:after="0"/>
              <w:jc w:val="left"/>
              <w:rPr>
                <w:rFonts w:ascii="Myriad Pro" w:eastAsia="SimSun" w:hAnsi="Myriad Pro"/>
                <w:sz w:val="20"/>
                <w:szCs w:val="20"/>
                <w:lang w:eastAsia="ar-SA"/>
              </w:rPr>
            </w:pPr>
            <w:r w:rsidRPr="00F54517">
              <w:rPr>
                <w:rFonts w:ascii="Myriad Pro" w:eastAsia="SimSun" w:hAnsi="Myriad Pro"/>
                <w:sz w:val="20"/>
                <w:szCs w:val="20"/>
                <w:lang w:eastAsia="ar-SA"/>
              </w:rPr>
              <w:lastRenderedPageBreak/>
              <w:t>Departments in the Ministry related to chemical safety:</w:t>
            </w:r>
          </w:p>
          <w:p w:rsidR="004F5DD6" w:rsidRPr="00F54517" w:rsidRDefault="004F5DD6" w:rsidP="002267D4">
            <w:pPr>
              <w:widowControl w:val="0"/>
              <w:suppressAutoHyphens/>
              <w:spacing w:after="0"/>
              <w:jc w:val="left"/>
              <w:rPr>
                <w:rFonts w:ascii="Myriad Pro" w:eastAsia="SimSun" w:hAnsi="Myriad Pro"/>
                <w:sz w:val="20"/>
                <w:szCs w:val="20"/>
                <w:lang w:eastAsia="ar-SA"/>
              </w:rPr>
            </w:pPr>
            <w:r w:rsidRPr="00F54517">
              <w:rPr>
                <w:rFonts w:ascii="Myriad Pro" w:eastAsia="SimSun" w:hAnsi="Myriad Pro"/>
                <w:sz w:val="20"/>
                <w:szCs w:val="20"/>
                <w:lang w:eastAsia="ar-SA"/>
              </w:rPr>
              <w:t>- Industry Committee;</w:t>
            </w:r>
          </w:p>
          <w:p w:rsidR="004F5DD6" w:rsidRPr="00F54517" w:rsidRDefault="004F5DD6" w:rsidP="002267D4">
            <w:pPr>
              <w:widowControl w:val="0"/>
              <w:suppressAutoHyphens/>
              <w:spacing w:after="0"/>
              <w:jc w:val="left"/>
              <w:rPr>
                <w:rFonts w:ascii="Myriad Pro" w:eastAsia="SimSun" w:hAnsi="Myriad Pro"/>
                <w:sz w:val="20"/>
                <w:szCs w:val="20"/>
                <w:lang w:eastAsia="ar-SA"/>
              </w:rPr>
            </w:pPr>
            <w:r w:rsidRPr="00F54517">
              <w:rPr>
                <w:rFonts w:ascii="Myriad Pro" w:eastAsia="SimSun" w:hAnsi="Myriad Pro"/>
                <w:sz w:val="20"/>
                <w:szCs w:val="20"/>
                <w:lang w:eastAsia="ar-SA"/>
              </w:rPr>
              <w:t>- Committee for Technical Regulation and Metrology;</w:t>
            </w:r>
          </w:p>
          <w:p w:rsidR="004F5DD6" w:rsidRPr="00F54517" w:rsidRDefault="004F5DD6" w:rsidP="002267D4">
            <w:pPr>
              <w:widowControl w:val="0"/>
              <w:suppressAutoHyphens/>
              <w:spacing w:after="0"/>
              <w:jc w:val="left"/>
              <w:rPr>
                <w:rFonts w:ascii="Myriad Pro" w:eastAsia="SimSun" w:hAnsi="Myriad Pro"/>
                <w:sz w:val="20"/>
                <w:szCs w:val="20"/>
                <w:lang w:eastAsia="ar-SA"/>
              </w:rPr>
            </w:pPr>
            <w:r w:rsidRPr="00F54517">
              <w:rPr>
                <w:rFonts w:ascii="Myriad Pro" w:eastAsia="SimSun" w:hAnsi="Myriad Pro"/>
                <w:sz w:val="20"/>
                <w:szCs w:val="20"/>
                <w:lang w:eastAsia="ar-SA"/>
              </w:rPr>
              <w:t>- Committee for State Energy Supervision</w:t>
            </w:r>
          </w:p>
        </w:tc>
        <w:tc>
          <w:tcPr>
            <w:tcW w:w="6972" w:type="dxa"/>
          </w:tcPr>
          <w:p w:rsidR="004F5DD6" w:rsidRPr="00F54517" w:rsidRDefault="004F5DD6" w:rsidP="002267D4">
            <w:pPr>
              <w:widowControl w:val="0"/>
              <w:suppressAutoHyphens/>
              <w:spacing w:after="0"/>
              <w:rPr>
                <w:rFonts w:ascii="Myriad Pro" w:eastAsia="SimSun" w:hAnsi="Myriad Pro"/>
                <w:sz w:val="20"/>
                <w:szCs w:val="20"/>
                <w:lang w:eastAsia="ar-SA"/>
              </w:rPr>
            </w:pPr>
            <w:r w:rsidRPr="00F54517">
              <w:rPr>
                <w:rFonts w:ascii="Myriad Pro" w:eastAsia="SimSun" w:hAnsi="Myriad Pro"/>
                <w:sz w:val="20"/>
                <w:szCs w:val="20"/>
                <w:lang w:eastAsia="ar-SA"/>
              </w:rPr>
              <w:lastRenderedPageBreak/>
              <w:t>The Ministry has the following specific functions relevant for chemicals and waste management:</w:t>
            </w:r>
          </w:p>
          <w:p w:rsidR="004F5DD6" w:rsidRPr="00F54517" w:rsidRDefault="004F5DD6" w:rsidP="008D4242">
            <w:pPr>
              <w:widowControl w:val="0"/>
              <w:numPr>
                <w:ilvl w:val="0"/>
                <w:numId w:val="35"/>
              </w:numPr>
              <w:suppressAutoHyphens/>
              <w:spacing w:after="0"/>
              <w:rPr>
                <w:rFonts w:ascii="Myriad Pro" w:eastAsia="SimSun" w:hAnsi="Myriad Pro"/>
                <w:sz w:val="20"/>
                <w:szCs w:val="20"/>
                <w:lang w:eastAsia="ar-SA"/>
              </w:rPr>
            </w:pPr>
            <w:r w:rsidRPr="00F54517">
              <w:rPr>
                <w:rFonts w:ascii="Myriad Pro" w:eastAsia="SimSun" w:hAnsi="Myriad Pro"/>
                <w:sz w:val="20"/>
                <w:szCs w:val="20"/>
                <w:lang w:eastAsia="ar-SA"/>
              </w:rPr>
              <w:lastRenderedPageBreak/>
              <w:t>To be involved in the formation and implementation of state policy in the field of chemical industry and chemical products safety</w:t>
            </w:r>
          </w:p>
          <w:p w:rsidR="004F5DD6" w:rsidRPr="00F54517" w:rsidRDefault="004F5DD6" w:rsidP="008D4242">
            <w:pPr>
              <w:widowControl w:val="0"/>
              <w:numPr>
                <w:ilvl w:val="0"/>
                <w:numId w:val="35"/>
              </w:numPr>
              <w:suppressAutoHyphens/>
              <w:spacing w:after="0"/>
              <w:rPr>
                <w:rFonts w:ascii="Myriad Pro" w:eastAsia="SimSun" w:hAnsi="Myriad Pro"/>
                <w:sz w:val="20"/>
                <w:szCs w:val="20"/>
                <w:lang w:eastAsia="ar-SA"/>
              </w:rPr>
            </w:pPr>
            <w:r w:rsidRPr="00F54517">
              <w:rPr>
                <w:rFonts w:ascii="Myriad Pro" w:eastAsia="SimSun" w:hAnsi="Myriad Pro"/>
                <w:sz w:val="20"/>
                <w:szCs w:val="20"/>
                <w:lang w:eastAsia="ar-SA"/>
              </w:rPr>
              <w:t>To establish advisory councils to develop draft technical regulations on the safety of chemical products and the preparation of proposals for technical management of chemical products;</w:t>
            </w:r>
          </w:p>
          <w:p w:rsidR="004F5DD6" w:rsidRPr="00F54517" w:rsidRDefault="004F5DD6" w:rsidP="008D4242">
            <w:pPr>
              <w:widowControl w:val="0"/>
              <w:numPr>
                <w:ilvl w:val="0"/>
                <w:numId w:val="35"/>
              </w:numPr>
              <w:suppressAutoHyphens/>
              <w:spacing w:after="0"/>
              <w:rPr>
                <w:rFonts w:ascii="Myriad Pro" w:eastAsia="SimSun" w:hAnsi="Myriad Pro"/>
                <w:sz w:val="20"/>
                <w:szCs w:val="20"/>
                <w:lang w:eastAsia="ar-SA"/>
              </w:rPr>
            </w:pPr>
            <w:r w:rsidRPr="00F54517">
              <w:rPr>
                <w:rFonts w:ascii="Myriad Pro" w:eastAsia="SimSun" w:hAnsi="Myriad Pro"/>
                <w:sz w:val="20"/>
                <w:szCs w:val="20"/>
                <w:lang w:eastAsia="ar-SA"/>
              </w:rPr>
              <w:t>To monitor consumer markets in order to identify the chemical products not meeting the requirements of the Law "On the safety of chemical products" and technical regulations in the safety of chemical products, and to develop measures to prevent its implementation;</w:t>
            </w:r>
          </w:p>
          <w:p w:rsidR="004F5DD6" w:rsidRPr="00F54517" w:rsidRDefault="004F5DD6" w:rsidP="008D4242">
            <w:pPr>
              <w:widowControl w:val="0"/>
              <w:numPr>
                <w:ilvl w:val="0"/>
                <w:numId w:val="35"/>
              </w:numPr>
              <w:suppressAutoHyphens/>
              <w:spacing w:after="0"/>
              <w:rPr>
                <w:rFonts w:ascii="Myriad Pro" w:eastAsia="SimSun" w:hAnsi="Myriad Pro"/>
                <w:sz w:val="20"/>
                <w:szCs w:val="20"/>
                <w:lang w:eastAsia="ar-SA"/>
              </w:rPr>
            </w:pPr>
            <w:r w:rsidRPr="00F54517">
              <w:rPr>
                <w:rFonts w:ascii="Myriad Pro" w:eastAsia="SimSun" w:hAnsi="Myriad Pro"/>
                <w:sz w:val="20"/>
                <w:szCs w:val="20"/>
                <w:lang w:eastAsia="ar-SA"/>
              </w:rPr>
              <w:t>To agree on the technical documentation regarding safety of chemical products;</w:t>
            </w:r>
          </w:p>
          <w:p w:rsidR="004F5DD6" w:rsidRPr="00F54517" w:rsidRDefault="004F5DD6" w:rsidP="008D4242">
            <w:pPr>
              <w:widowControl w:val="0"/>
              <w:numPr>
                <w:ilvl w:val="0"/>
                <w:numId w:val="35"/>
              </w:numPr>
              <w:suppressAutoHyphens/>
              <w:spacing w:after="0"/>
              <w:rPr>
                <w:rFonts w:ascii="Myriad Pro" w:eastAsia="SimSun" w:hAnsi="Myriad Pro"/>
                <w:sz w:val="20"/>
                <w:szCs w:val="20"/>
                <w:lang w:eastAsia="ar-SA"/>
              </w:rPr>
            </w:pPr>
            <w:r w:rsidRPr="00F54517">
              <w:rPr>
                <w:rFonts w:ascii="Myriad Pro" w:eastAsia="SimSun" w:hAnsi="Myriad Pro"/>
                <w:sz w:val="20"/>
                <w:szCs w:val="20"/>
                <w:lang w:eastAsia="ar-SA"/>
              </w:rPr>
              <w:t>To register and account for chemical products in the territory of the Republic;</w:t>
            </w:r>
          </w:p>
          <w:p w:rsidR="004F5DD6" w:rsidRPr="00F54517" w:rsidRDefault="004F5DD6" w:rsidP="008D4242">
            <w:pPr>
              <w:widowControl w:val="0"/>
              <w:numPr>
                <w:ilvl w:val="0"/>
                <w:numId w:val="35"/>
              </w:numPr>
              <w:suppressAutoHyphens/>
              <w:spacing w:after="0"/>
              <w:rPr>
                <w:rFonts w:ascii="Myriad Pro" w:eastAsia="SimSun" w:hAnsi="Myriad Pro"/>
                <w:sz w:val="20"/>
                <w:szCs w:val="20"/>
                <w:lang w:eastAsia="ar-SA"/>
              </w:rPr>
            </w:pPr>
            <w:r w:rsidRPr="00F54517">
              <w:rPr>
                <w:rFonts w:ascii="Myriad Pro" w:eastAsia="SimSun" w:hAnsi="Myriad Pro"/>
                <w:sz w:val="20"/>
                <w:szCs w:val="20"/>
                <w:lang w:eastAsia="ar-SA"/>
              </w:rPr>
              <w:t>To ensure compliance with the Law "On safety of chemical products" within its jurisdiction;</w:t>
            </w:r>
          </w:p>
          <w:p w:rsidR="004F5DD6" w:rsidRPr="00F54517" w:rsidRDefault="004F5DD6" w:rsidP="008D4242">
            <w:pPr>
              <w:widowControl w:val="0"/>
              <w:numPr>
                <w:ilvl w:val="0"/>
                <w:numId w:val="35"/>
              </w:numPr>
              <w:suppressAutoHyphens/>
              <w:spacing w:after="0"/>
              <w:rPr>
                <w:rFonts w:ascii="Myriad Pro" w:eastAsia="SimSun" w:hAnsi="Myriad Pro"/>
                <w:sz w:val="20"/>
                <w:szCs w:val="20"/>
                <w:lang w:eastAsia="ar-SA"/>
              </w:rPr>
            </w:pPr>
            <w:r w:rsidRPr="00F54517">
              <w:rPr>
                <w:rFonts w:ascii="Myriad Pro" w:eastAsia="SimSun" w:hAnsi="Myriad Pro"/>
                <w:sz w:val="20"/>
                <w:szCs w:val="20"/>
                <w:lang w:eastAsia="ar-SA"/>
              </w:rPr>
              <w:t>To review risk assessments of chemical products concerning issues of human health and the environment, based on information provided by the applicant (manufacturer, supplier, importer);</w:t>
            </w:r>
          </w:p>
          <w:p w:rsidR="004F5DD6" w:rsidRPr="00F54517" w:rsidRDefault="004F5DD6" w:rsidP="008D4242">
            <w:pPr>
              <w:widowControl w:val="0"/>
              <w:numPr>
                <w:ilvl w:val="0"/>
                <w:numId w:val="35"/>
              </w:numPr>
              <w:suppressAutoHyphens/>
              <w:spacing w:after="0"/>
              <w:rPr>
                <w:rFonts w:ascii="Myriad Pro" w:eastAsia="SimSun" w:hAnsi="Myriad Pro"/>
                <w:sz w:val="20"/>
                <w:szCs w:val="20"/>
                <w:lang w:eastAsia="ar-SA"/>
              </w:rPr>
            </w:pPr>
            <w:r w:rsidRPr="00F54517">
              <w:rPr>
                <w:rFonts w:ascii="Myriad Pro" w:eastAsia="SimSun" w:hAnsi="Myriad Pro"/>
                <w:sz w:val="20"/>
                <w:szCs w:val="20"/>
                <w:lang w:eastAsia="ar-SA"/>
              </w:rPr>
              <w:t>To issue orders to suspend the life cycle of chemical products not complying with the law "On the safety of chemical products."</w:t>
            </w:r>
          </w:p>
        </w:tc>
      </w:tr>
      <w:tr w:rsidR="004F5DD6" w:rsidRPr="00D307F3" w:rsidTr="002267D4">
        <w:tc>
          <w:tcPr>
            <w:tcW w:w="2420" w:type="dxa"/>
          </w:tcPr>
          <w:p w:rsidR="004F5DD6" w:rsidRPr="007C6B47" w:rsidRDefault="004F5DD6" w:rsidP="002267D4">
            <w:pPr>
              <w:widowControl w:val="0"/>
              <w:suppressAutoHyphens/>
              <w:spacing w:after="0"/>
              <w:jc w:val="left"/>
              <w:rPr>
                <w:rFonts w:ascii="Myriad Pro" w:eastAsia="SimSun" w:hAnsi="Myriad Pro"/>
                <w:b/>
                <w:sz w:val="20"/>
                <w:szCs w:val="20"/>
                <w:lang w:eastAsia="ar-SA"/>
              </w:rPr>
            </w:pPr>
            <w:r w:rsidRPr="007C6B47">
              <w:rPr>
                <w:rFonts w:ascii="Myriad Pro" w:eastAsia="SimSun" w:hAnsi="Myriad Pro"/>
                <w:b/>
                <w:sz w:val="20"/>
                <w:szCs w:val="20"/>
                <w:lang w:eastAsia="ar-SA"/>
              </w:rPr>
              <w:lastRenderedPageBreak/>
              <w:t>Ministry of Agriculture</w:t>
            </w:r>
          </w:p>
        </w:tc>
        <w:tc>
          <w:tcPr>
            <w:tcW w:w="6972" w:type="dxa"/>
          </w:tcPr>
          <w:p w:rsidR="004F5DD6" w:rsidRPr="007C6B47" w:rsidRDefault="004F5DD6" w:rsidP="002267D4">
            <w:pPr>
              <w:widowControl w:val="0"/>
              <w:tabs>
                <w:tab w:val="left" w:pos="364"/>
              </w:tabs>
              <w:suppressAutoHyphens/>
              <w:spacing w:after="0"/>
              <w:rPr>
                <w:rFonts w:ascii="Myriad Pro" w:eastAsia="SimSun" w:hAnsi="Myriad Pro"/>
                <w:sz w:val="20"/>
                <w:szCs w:val="20"/>
                <w:lang w:eastAsia="ar-SA"/>
              </w:rPr>
            </w:pPr>
            <w:r w:rsidRPr="007C6B47">
              <w:rPr>
                <w:rFonts w:ascii="Myriad Pro" w:eastAsia="SimSun" w:hAnsi="Myriad Pro"/>
                <w:sz w:val="20"/>
                <w:szCs w:val="20"/>
                <w:lang w:eastAsia="ar-SA"/>
              </w:rPr>
              <w:t>The Ministry has the following specific functions relevant for chemicals and waste management:</w:t>
            </w:r>
          </w:p>
          <w:p w:rsidR="004F5DD6" w:rsidRPr="007C6B47" w:rsidRDefault="004F5DD6" w:rsidP="008D4242">
            <w:pPr>
              <w:widowControl w:val="0"/>
              <w:numPr>
                <w:ilvl w:val="0"/>
                <w:numId w:val="36"/>
              </w:numPr>
              <w:suppressAutoHyphens/>
              <w:spacing w:after="0"/>
              <w:rPr>
                <w:rFonts w:ascii="Myriad Pro" w:eastAsia="SimSun" w:hAnsi="Myriad Pro"/>
                <w:sz w:val="20"/>
                <w:szCs w:val="20"/>
                <w:lang w:eastAsia="ar-SA"/>
              </w:rPr>
            </w:pPr>
            <w:r w:rsidRPr="007C6B47">
              <w:rPr>
                <w:rFonts w:ascii="Myriad Pro" w:eastAsia="SimSun" w:hAnsi="Myriad Pro"/>
                <w:sz w:val="20"/>
                <w:szCs w:val="20"/>
                <w:lang w:eastAsia="ar-SA"/>
              </w:rPr>
              <w:t>forms and coordinates agricultural and regional policy of the state, develop strategic plans, government, industry, and science and technology programs, and organizes research in regulated areas;</w:t>
            </w:r>
          </w:p>
          <w:p w:rsidR="004F5DD6" w:rsidRPr="007C6B47" w:rsidRDefault="004F5DD6" w:rsidP="008D4242">
            <w:pPr>
              <w:widowControl w:val="0"/>
              <w:numPr>
                <w:ilvl w:val="0"/>
                <w:numId w:val="36"/>
              </w:numPr>
              <w:suppressAutoHyphens/>
              <w:spacing w:after="0"/>
              <w:rPr>
                <w:rFonts w:ascii="Myriad Pro" w:eastAsia="SimSun" w:hAnsi="Myriad Pro"/>
                <w:sz w:val="20"/>
                <w:szCs w:val="20"/>
                <w:lang w:eastAsia="ar-SA"/>
              </w:rPr>
            </w:pPr>
            <w:r w:rsidRPr="007C6B47">
              <w:rPr>
                <w:rFonts w:ascii="Myriad Pro" w:eastAsia="SimSun" w:hAnsi="Myriad Pro"/>
                <w:sz w:val="20"/>
                <w:szCs w:val="20"/>
                <w:lang w:eastAsia="ar-SA"/>
              </w:rPr>
              <w:t>Develops technical regulations concerning: circulation of pesticides (chemicals);</w:t>
            </w:r>
          </w:p>
          <w:p w:rsidR="004F5DD6" w:rsidRPr="007C6B47" w:rsidRDefault="004F5DD6" w:rsidP="008D4242">
            <w:pPr>
              <w:widowControl w:val="0"/>
              <w:numPr>
                <w:ilvl w:val="0"/>
                <w:numId w:val="36"/>
              </w:numPr>
              <w:suppressAutoHyphens/>
              <w:spacing w:after="0"/>
              <w:rPr>
                <w:rFonts w:ascii="Myriad Pro" w:eastAsia="SimSun" w:hAnsi="Myriad Pro"/>
                <w:sz w:val="20"/>
                <w:szCs w:val="20"/>
                <w:lang w:eastAsia="ar-SA"/>
              </w:rPr>
            </w:pPr>
            <w:r w:rsidRPr="007C6B47">
              <w:rPr>
                <w:rFonts w:ascii="Myriad Pro" w:eastAsia="SimSun" w:hAnsi="Myriad Pro"/>
                <w:sz w:val="20"/>
                <w:szCs w:val="20"/>
                <w:lang w:eastAsia="ar-SA"/>
              </w:rPr>
              <w:t>sets the standard stock by type of pesticides (insecticides), and how to use them;</w:t>
            </w:r>
          </w:p>
          <w:p w:rsidR="004F5DD6" w:rsidRPr="007C6B47" w:rsidRDefault="004F5DD6" w:rsidP="008D4242">
            <w:pPr>
              <w:widowControl w:val="0"/>
              <w:numPr>
                <w:ilvl w:val="0"/>
                <w:numId w:val="36"/>
              </w:numPr>
              <w:suppressAutoHyphens/>
              <w:spacing w:after="0"/>
              <w:rPr>
                <w:rFonts w:ascii="Myriad Pro" w:eastAsia="SimSun" w:hAnsi="Myriad Pro"/>
                <w:sz w:val="20"/>
                <w:szCs w:val="20"/>
                <w:lang w:eastAsia="ar-SA"/>
              </w:rPr>
            </w:pPr>
            <w:r w:rsidRPr="007C6B47">
              <w:rPr>
                <w:rFonts w:ascii="Myriad Pro" w:eastAsia="SimSun" w:hAnsi="Myriad Pro"/>
                <w:sz w:val="20"/>
                <w:szCs w:val="20"/>
                <w:lang w:eastAsia="ar-SA"/>
              </w:rPr>
              <w:t>after consultations with state environmental and sanitary-epidemiological control: procedures for registration and production tests (toxic chemicals);procedure for disposal of pesticides (insecticides), and the special conditions of storage (burial) in good condition; rules of state registration of pesticides (chemicals);</w:t>
            </w:r>
          </w:p>
          <w:p w:rsidR="004F5DD6" w:rsidRPr="007C6B47" w:rsidRDefault="004F5DD6" w:rsidP="008D4242">
            <w:pPr>
              <w:widowControl w:val="0"/>
              <w:numPr>
                <w:ilvl w:val="0"/>
                <w:numId w:val="36"/>
              </w:numPr>
              <w:suppressAutoHyphens/>
              <w:spacing w:after="0"/>
              <w:rPr>
                <w:rFonts w:ascii="Myriad Pro" w:eastAsia="SimSun" w:hAnsi="Myriad Pro"/>
                <w:sz w:val="20"/>
                <w:szCs w:val="20"/>
                <w:lang w:eastAsia="ar-SA"/>
              </w:rPr>
            </w:pPr>
            <w:r w:rsidRPr="007C6B47">
              <w:rPr>
                <w:rFonts w:ascii="Myriad Pro" w:eastAsia="SimSun" w:hAnsi="Myriad Pro"/>
                <w:sz w:val="20"/>
                <w:szCs w:val="20"/>
                <w:lang w:eastAsia="ar-SA"/>
              </w:rPr>
              <w:t>develop and approve the rules of registration trials and registration of pesticides (chemicals);</w:t>
            </w:r>
          </w:p>
          <w:p w:rsidR="004F5DD6" w:rsidRPr="007C6B47" w:rsidRDefault="004F5DD6" w:rsidP="008D4242">
            <w:pPr>
              <w:widowControl w:val="0"/>
              <w:numPr>
                <w:ilvl w:val="0"/>
                <w:numId w:val="36"/>
              </w:numPr>
              <w:suppressAutoHyphens/>
              <w:spacing w:after="0"/>
              <w:rPr>
                <w:rFonts w:ascii="Myriad Pro" w:eastAsia="SimSun" w:hAnsi="Myriad Pro"/>
                <w:sz w:val="20"/>
                <w:szCs w:val="20"/>
                <w:lang w:eastAsia="ar-SA"/>
              </w:rPr>
            </w:pPr>
            <w:r w:rsidRPr="007C6B47">
              <w:rPr>
                <w:rFonts w:ascii="Myriad Pro" w:eastAsia="SimSun" w:hAnsi="Myriad Pro"/>
                <w:sz w:val="20"/>
                <w:szCs w:val="20"/>
                <w:lang w:eastAsia="ar-SA"/>
              </w:rPr>
              <w:t xml:space="preserve">argues methods, techniques, recommendations on the procedure, the manner of </w:t>
            </w:r>
            <w:proofErr w:type="spellStart"/>
            <w:r w:rsidRPr="007C6B47">
              <w:rPr>
                <w:rFonts w:ascii="Myriad Pro" w:eastAsia="SimSun" w:hAnsi="Myriad Pro"/>
                <w:sz w:val="20"/>
                <w:szCs w:val="20"/>
                <w:lang w:eastAsia="ar-SA"/>
              </w:rPr>
              <w:t>phytosanitary</w:t>
            </w:r>
            <w:proofErr w:type="spellEnd"/>
            <w:r w:rsidRPr="007C6B47">
              <w:rPr>
                <w:rFonts w:ascii="Myriad Pro" w:eastAsia="SimSun" w:hAnsi="Myriad Pro"/>
                <w:sz w:val="20"/>
                <w:szCs w:val="20"/>
                <w:lang w:eastAsia="ar-SA"/>
              </w:rPr>
              <w:t xml:space="preserve"> and quarantine measures;</w:t>
            </w:r>
          </w:p>
          <w:p w:rsidR="004F5DD6" w:rsidRPr="007C6B47" w:rsidRDefault="004F5DD6" w:rsidP="008D4242">
            <w:pPr>
              <w:widowControl w:val="0"/>
              <w:numPr>
                <w:ilvl w:val="0"/>
                <w:numId w:val="36"/>
              </w:numPr>
              <w:suppressAutoHyphens/>
              <w:spacing w:after="0"/>
              <w:rPr>
                <w:rFonts w:ascii="Myriad Pro" w:eastAsia="SimSun" w:hAnsi="Myriad Pro"/>
                <w:sz w:val="20"/>
                <w:szCs w:val="20"/>
                <w:lang w:eastAsia="ar-SA"/>
              </w:rPr>
            </w:pPr>
            <w:r w:rsidRPr="007C6B47">
              <w:rPr>
                <w:rFonts w:ascii="Myriad Pro" w:eastAsia="SimSun" w:hAnsi="Myriad Pro"/>
                <w:sz w:val="20"/>
                <w:szCs w:val="20"/>
                <w:lang w:eastAsia="ar-SA"/>
              </w:rPr>
              <w:t>organizes, coordinates the applied research in the field of plant protection and quarantine;</w:t>
            </w:r>
          </w:p>
          <w:p w:rsidR="004F5DD6" w:rsidRPr="007C6B47" w:rsidRDefault="004F5DD6" w:rsidP="008D4242">
            <w:pPr>
              <w:widowControl w:val="0"/>
              <w:numPr>
                <w:ilvl w:val="0"/>
                <w:numId w:val="36"/>
              </w:numPr>
              <w:suppressAutoHyphens/>
              <w:spacing w:after="0"/>
              <w:rPr>
                <w:rFonts w:ascii="Myriad Pro" w:eastAsia="SimSun" w:hAnsi="Myriad Pro"/>
                <w:sz w:val="20"/>
                <w:szCs w:val="20"/>
                <w:lang w:eastAsia="ar-SA"/>
              </w:rPr>
            </w:pPr>
            <w:r w:rsidRPr="007C6B47">
              <w:rPr>
                <w:rFonts w:ascii="Myriad Pro" w:eastAsia="SimSun" w:hAnsi="Myriad Pro"/>
                <w:sz w:val="20"/>
                <w:szCs w:val="20"/>
                <w:lang w:eastAsia="ar-SA"/>
              </w:rPr>
              <w:t>coordinate training programs (training programs) for training and development specialists in plant protection, animal health;</w:t>
            </w:r>
          </w:p>
          <w:p w:rsidR="004F5DD6" w:rsidRPr="007C6B47" w:rsidRDefault="004F5DD6" w:rsidP="008D4242">
            <w:pPr>
              <w:widowControl w:val="0"/>
              <w:numPr>
                <w:ilvl w:val="0"/>
                <w:numId w:val="36"/>
              </w:numPr>
              <w:suppressAutoHyphens/>
              <w:spacing w:after="0"/>
              <w:rPr>
                <w:rFonts w:ascii="Myriad Pro" w:eastAsia="SimSun" w:hAnsi="Myriad Pro"/>
                <w:sz w:val="20"/>
                <w:szCs w:val="20"/>
                <w:lang w:eastAsia="ar-SA"/>
              </w:rPr>
            </w:pPr>
            <w:r w:rsidRPr="007C6B47">
              <w:rPr>
                <w:rFonts w:ascii="Myriad Pro" w:eastAsia="SimSun" w:hAnsi="Myriad Pro"/>
                <w:sz w:val="20"/>
                <w:szCs w:val="20"/>
                <w:lang w:eastAsia="ar-SA"/>
              </w:rPr>
              <w:t xml:space="preserve">develop and approve the procedure established by the legislation of the Republic of Kazakhstan, </w:t>
            </w:r>
            <w:proofErr w:type="spellStart"/>
            <w:r w:rsidRPr="007C6B47">
              <w:rPr>
                <w:rFonts w:ascii="Myriad Pro" w:eastAsia="SimSun" w:hAnsi="Myriad Pro"/>
                <w:sz w:val="20"/>
                <w:szCs w:val="20"/>
                <w:lang w:eastAsia="ar-SA"/>
              </w:rPr>
              <w:t>phytosanitary</w:t>
            </w:r>
            <w:proofErr w:type="spellEnd"/>
            <w:r w:rsidRPr="007C6B47">
              <w:rPr>
                <w:rFonts w:ascii="Myriad Pro" w:eastAsia="SimSun" w:hAnsi="Myriad Pro"/>
                <w:sz w:val="20"/>
                <w:szCs w:val="20"/>
                <w:lang w:eastAsia="ar-SA"/>
              </w:rPr>
              <w:t xml:space="preserve"> regulations, forms </w:t>
            </w:r>
            <w:proofErr w:type="spellStart"/>
            <w:r w:rsidRPr="007C6B47">
              <w:rPr>
                <w:rFonts w:ascii="Myriad Pro" w:eastAsia="SimSun" w:hAnsi="Myriad Pro"/>
                <w:sz w:val="20"/>
                <w:szCs w:val="20"/>
                <w:lang w:eastAsia="ar-SA"/>
              </w:rPr>
              <w:t>phytosanitary</w:t>
            </w:r>
            <w:proofErr w:type="spellEnd"/>
            <w:r w:rsidRPr="007C6B47">
              <w:rPr>
                <w:rFonts w:ascii="Myriad Pro" w:eastAsia="SimSun" w:hAnsi="Myriad Pro"/>
                <w:sz w:val="20"/>
                <w:szCs w:val="20"/>
                <w:lang w:eastAsia="ar-SA"/>
              </w:rPr>
              <w:t xml:space="preserve"> accounting and reporting, as well as the order of their presentation;</w:t>
            </w:r>
          </w:p>
          <w:p w:rsidR="004F5DD6" w:rsidRPr="007C6B47" w:rsidRDefault="004F5DD6" w:rsidP="008D4242">
            <w:pPr>
              <w:widowControl w:val="0"/>
              <w:numPr>
                <w:ilvl w:val="0"/>
                <w:numId w:val="36"/>
              </w:numPr>
              <w:suppressAutoHyphens/>
              <w:spacing w:after="0"/>
              <w:rPr>
                <w:rFonts w:ascii="Myriad Pro" w:eastAsia="SimSun" w:hAnsi="Myriad Pro"/>
                <w:sz w:val="20"/>
                <w:szCs w:val="20"/>
                <w:lang w:eastAsia="ar-SA"/>
              </w:rPr>
            </w:pPr>
            <w:r w:rsidRPr="007C6B47">
              <w:rPr>
                <w:rFonts w:ascii="Myriad Pro" w:eastAsia="SimSun" w:hAnsi="Myriad Pro"/>
                <w:sz w:val="20"/>
                <w:szCs w:val="20"/>
                <w:lang w:eastAsia="ar-SA"/>
              </w:rPr>
              <w:t>the organization registration, production testing and registration of pesticides (chemicals);</w:t>
            </w:r>
          </w:p>
          <w:p w:rsidR="004F5DD6" w:rsidRPr="007C6B47" w:rsidRDefault="004F5DD6" w:rsidP="008D4242">
            <w:pPr>
              <w:widowControl w:val="0"/>
              <w:numPr>
                <w:ilvl w:val="0"/>
                <w:numId w:val="36"/>
              </w:numPr>
              <w:suppressAutoHyphens/>
              <w:spacing w:after="0"/>
              <w:rPr>
                <w:rFonts w:ascii="Myriad Pro" w:eastAsia="SimSun" w:hAnsi="Myriad Pro"/>
                <w:sz w:val="20"/>
                <w:szCs w:val="20"/>
                <w:lang w:eastAsia="ar-SA"/>
              </w:rPr>
            </w:pPr>
            <w:r w:rsidRPr="007C6B47">
              <w:rPr>
                <w:rFonts w:ascii="Myriad Pro" w:eastAsia="SimSun" w:hAnsi="Myriad Pro"/>
                <w:sz w:val="20"/>
                <w:szCs w:val="20"/>
                <w:lang w:eastAsia="ar-SA"/>
              </w:rPr>
              <w:t>issuing registration certificates for the right to the use of pesticides (chemicals) in the Republic of Kazakhstan;</w:t>
            </w:r>
          </w:p>
          <w:p w:rsidR="004F5DD6" w:rsidRPr="007C6B47" w:rsidRDefault="004F5DD6" w:rsidP="008D4242">
            <w:pPr>
              <w:widowControl w:val="0"/>
              <w:numPr>
                <w:ilvl w:val="0"/>
                <w:numId w:val="36"/>
              </w:numPr>
              <w:suppressAutoHyphens/>
              <w:spacing w:after="0"/>
              <w:rPr>
                <w:rFonts w:ascii="Myriad Pro" w:eastAsia="SimSun" w:hAnsi="Myriad Pro"/>
                <w:sz w:val="20"/>
                <w:szCs w:val="20"/>
                <w:lang w:eastAsia="ar-SA"/>
              </w:rPr>
            </w:pPr>
            <w:r w:rsidRPr="007C6B47">
              <w:rPr>
                <w:rFonts w:ascii="Myriad Pro" w:eastAsia="SimSun" w:hAnsi="Myriad Pro"/>
                <w:sz w:val="20"/>
                <w:szCs w:val="20"/>
                <w:lang w:eastAsia="ar-SA"/>
              </w:rPr>
              <w:t>the organization and implementation of public procurement of pesticides (insecticides), work and their storage, transportation and use;</w:t>
            </w:r>
          </w:p>
          <w:p w:rsidR="004F5DD6" w:rsidRPr="007C6B47" w:rsidRDefault="004F5DD6" w:rsidP="008D4242">
            <w:pPr>
              <w:widowControl w:val="0"/>
              <w:numPr>
                <w:ilvl w:val="0"/>
                <w:numId w:val="36"/>
              </w:numPr>
              <w:suppressAutoHyphens/>
              <w:spacing w:after="0"/>
              <w:rPr>
                <w:rFonts w:ascii="Myriad Pro" w:eastAsia="SimSun" w:hAnsi="Myriad Pro"/>
                <w:sz w:val="20"/>
                <w:szCs w:val="20"/>
                <w:lang w:eastAsia="ar-SA"/>
              </w:rPr>
            </w:pPr>
            <w:r w:rsidRPr="007C6B47">
              <w:rPr>
                <w:rFonts w:ascii="Myriad Pro" w:eastAsia="SimSun" w:hAnsi="Myriad Pro"/>
                <w:sz w:val="20"/>
                <w:szCs w:val="20"/>
                <w:lang w:eastAsia="ar-SA"/>
              </w:rPr>
              <w:t xml:space="preserve">the development, approval and maintenance of a list of pesticides </w:t>
            </w:r>
            <w:r w:rsidRPr="007C6B47">
              <w:rPr>
                <w:rFonts w:ascii="Myriad Pro" w:eastAsia="SimSun" w:hAnsi="Myriad Pro"/>
                <w:sz w:val="20"/>
                <w:szCs w:val="20"/>
                <w:lang w:eastAsia="ar-SA"/>
              </w:rPr>
              <w:lastRenderedPageBreak/>
              <w:t>(chemicals);</w:t>
            </w:r>
          </w:p>
          <w:p w:rsidR="004F5DD6" w:rsidRPr="007C6B47" w:rsidRDefault="004F5DD6" w:rsidP="008D4242">
            <w:pPr>
              <w:widowControl w:val="0"/>
              <w:numPr>
                <w:ilvl w:val="0"/>
                <w:numId w:val="36"/>
              </w:numPr>
              <w:suppressAutoHyphens/>
              <w:spacing w:after="0"/>
              <w:rPr>
                <w:rFonts w:ascii="Myriad Pro" w:eastAsia="SimSun" w:hAnsi="Myriad Pro"/>
                <w:sz w:val="20"/>
                <w:szCs w:val="20"/>
                <w:lang w:eastAsia="ar-SA"/>
              </w:rPr>
            </w:pPr>
            <w:r w:rsidRPr="007C6B47">
              <w:rPr>
                <w:rFonts w:ascii="Myriad Pro" w:eastAsia="SimSun" w:hAnsi="Myriad Pro"/>
                <w:sz w:val="20"/>
                <w:szCs w:val="20"/>
                <w:lang w:eastAsia="ar-SA"/>
              </w:rPr>
              <w:t xml:space="preserve">the distribution of pesticides (insecticides), purchased from the budget, on the territory of the Republic of Kazakhstan on the data emerging pest monitoring and </w:t>
            </w:r>
            <w:proofErr w:type="spellStart"/>
            <w:r w:rsidRPr="007C6B47">
              <w:rPr>
                <w:rFonts w:ascii="Myriad Pro" w:eastAsia="SimSun" w:hAnsi="Myriad Pro"/>
                <w:sz w:val="20"/>
                <w:szCs w:val="20"/>
                <w:lang w:eastAsia="ar-SA"/>
              </w:rPr>
              <w:t>phytosanitary</w:t>
            </w:r>
            <w:proofErr w:type="spellEnd"/>
            <w:r w:rsidRPr="007C6B47">
              <w:rPr>
                <w:rFonts w:ascii="Myriad Pro" w:eastAsia="SimSun" w:hAnsi="Myriad Pro"/>
                <w:sz w:val="20"/>
                <w:szCs w:val="20"/>
                <w:lang w:eastAsia="ar-SA"/>
              </w:rPr>
              <w:t xml:space="preserve"> conditions;</w:t>
            </w:r>
          </w:p>
          <w:p w:rsidR="004F5DD6" w:rsidRPr="007C6B47" w:rsidRDefault="004F5DD6" w:rsidP="008D4242">
            <w:pPr>
              <w:widowControl w:val="0"/>
              <w:numPr>
                <w:ilvl w:val="0"/>
                <w:numId w:val="36"/>
              </w:numPr>
              <w:suppressAutoHyphens/>
              <w:spacing w:after="0"/>
              <w:rPr>
                <w:rFonts w:ascii="Myriad Pro" w:eastAsia="SimSun" w:hAnsi="Myriad Pro"/>
                <w:sz w:val="20"/>
                <w:szCs w:val="20"/>
                <w:lang w:eastAsia="ar-SA"/>
              </w:rPr>
            </w:pPr>
            <w:r w:rsidRPr="007C6B47">
              <w:rPr>
                <w:rFonts w:ascii="Myriad Pro" w:eastAsia="SimSun" w:hAnsi="Myriad Pro"/>
                <w:sz w:val="20"/>
                <w:szCs w:val="20"/>
                <w:lang w:eastAsia="ar-SA"/>
              </w:rPr>
              <w:t>the organization and implementation of the public procurement of pesticides (insecticides), work and their storage, transportation, use and stockpiling of pesticides (chemicals) in accordance with the legislation of the Republic of Kazakhstan;</w:t>
            </w:r>
          </w:p>
          <w:p w:rsidR="004F5DD6" w:rsidRPr="007C6B47" w:rsidRDefault="004F5DD6" w:rsidP="008D4242">
            <w:pPr>
              <w:widowControl w:val="0"/>
              <w:numPr>
                <w:ilvl w:val="0"/>
                <w:numId w:val="36"/>
              </w:numPr>
              <w:suppressAutoHyphens/>
              <w:spacing w:after="0"/>
              <w:rPr>
                <w:rFonts w:ascii="Myriad Pro" w:eastAsia="SimSun" w:hAnsi="Myriad Pro"/>
                <w:sz w:val="20"/>
                <w:szCs w:val="20"/>
                <w:lang w:eastAsia="ar-SA"/>
              </w:rPr>
            </w:pPr>
            <w:r w:rsidRPr="007C6B47">
              <w:rPr>
                <w:rFonts w:ascii="Myriad Pro" w:eastAsia="SimSun" w:hAnsi="Myriad Pro"/>
                <w:sz w:val="20"/>
                <w:szCs w:val="20"/>
                <w:lang w:eastAsia="ar-SA"/>
              </w:rPr>
              <w:t>distribution on the territory of the Republic of Kazakhstan of pesticides (insecticides) to localize and eliminate the breeding ground of quarantine facilities acquired through the budget;</w:t>
            </w:r>
          </w:p>
          <w:p w:rsidR="004F5DD6" w:rsidRPr="007C6B47" w:rsidRDefault="004F5DD6" w:rsidP="008D4242">
            <w:pPr>
              <w:widowControl w:val="0"/>
              <w:numPr>
                <w:ilvl w:val="0"/>
                <w:numId w:val="36"/>
              </w:numPr>
              <w:suppressAutoHyphens/>
              <w:spacing w:after="0"/>
              <w:rPr>
                <w:rFonts w:ascii="Myriad Pro" w:eastAsia="SimSun" w:hAnsi="Myriad Pro"/>
                <w:sz w:val="20"/>
                <w:szCs w:val="20"/>
                <w:lang w:eastAsia="ar-SA"/>
              </w:rPr>
            </w:pPr>
            <w:r w:rsidRPr="007C6B47">
              <w:rPr>
                <w:rFonts w:ascii="Myriad Pro" w:eastAsia="SimSun" w:hAnsi="Myriad Pro"/>
                <w:sz w:val="20"/>
                <w:szCs w:val="20"/>
                <w:lang w:eastAsia="ar-SA"/>
              </w:rPr>
              <w:t>determining the amount of pesticides (insecticides), imported for registration, production testing and research;</w:t>
            </w:r>
          </w:p>
          <w:p w:rsidR="004F5DD6" w:rsidRPr="007C6B47" w:rsidRDefault="004F5DD6" w:rsidP="008D4242">
            <w:pPr>
              <w:widowControl w:val="0"/>
              <w:numPr>
                <w:ilvl w:val="0"/>
                <w:numId w:val="36"/>
              </w:numPr>
              <w:suppressAutoHyphens/>
              <w:spacing w:after="0"/>
              <w:rPr>
                <w:rFonts w:ascii="Myriad Pro" w:eastAsia="SimSun" w:hAnsi="Myriad Pro"/>
                <w:sz w:val="20"/>
                <w:szCs w:val="20"/>
                <w:lang w:eastAsia="ar-SA"/>
              </w:rPr>
            </w:pPr>
            <w:r w:rsidRPr="007C6B47">
              <w:rPr>
                <w:rFonts w:ascii="Myriad Pro" w:eastAsia="SimSun" w:hAnsi="Myriad Pro"/>
                <w:sz w:val="20"/>
                <w:szCs w:val="20"/>
                <w:lang w:eastAsia="ar-SA"/>
              </w:rPr>
              <w:t xml:space="preserve"> monitor: </w:t>
            </w:r>
          </w:p>
          <w:p w:rsidR="004F5DD6" w:rsidRPr="007C6B47" w:rsidRDefault="004F5DD6" w:rsidP="008D4242">
            <w:pPr>
              <w:widowControl w:val="0"/>
              <w:numPr>
                <w:ilvl w:val="0"/>
                <w:numId w:val="36"/>
              </w:numPr>
              <w:suppressAutoHyphens/>
              <w:spacing w:after="0"/>
              <w:rPr>
                <w:rFonts w:ascii="Myriad Pro" w:eastAsia="SimSun" w:hAnsi="Myriad Pro"/>
                <w:sz w:val="20"/>
                <w:szCs w:val="20"/>
                <w:lang w:eastAsia="ar-SA"/>
              </w:rPr>
            </w:pPr>
            <w:r w:rsidRPr="007C6B47">
              <w:rPr>
                <w:rFonts w:ascii="Myriad Pro" w:eastAsia="SimSun" w:hAnsi="Myriad Pro"/>
                <w:sz w:val="20"/>
                <w:szCs w:val="20"/>
                <w:lang w:eastAsia="ar-SA"/>
              </w:rPr>
              <w:t xml:space="preserve">conduct pest monitoring and </w:t>
            </w:r>
            <w:proofErr w:type="spellStart"/>
            <w:r w:rsidRPr="007C6B47">
              <w:rPr>
                <w:rFonts w:ascii="Myriad Pro" w:eastAsia="SimSun" w:hAnsi="Myriad Pro"/>
                <w:sz w:val="20"/>
                <w:szCs w:val="20"/>
                <w:lang w:eastAsia="ar-SA"/>
              </w:rPr>
              <w:t>phytosanitary</w:t>
            </w:r>
            <w:proofErr w:type="spellEnd"/>
            <w:r w:rsidRPr="007C6B47">
              <w:rPr>
                <w:rFonts w:ascii="Myriad Pro" w:eastAsia="SimSun" w:hAnsi="Myriad Pro"/>
                <w:sz w:val="20"/>
                <w:szCs w:val="20"/>
                <w:lang w:eastAsia="ar-SA"/>
              </w:rPr>
              <w:t xml:space="preserve"> measures; </w:t>
            </w:r>
          </w:p>
          <w:p w:rsidR="004F5DD6" w:rsidRPr="007C6B47" w:rsidRDefault="004F5DD6" w:rsidP="008D4242">
            <w:pPr>
              <w:widowControl w:val="0"/>
              <w:numPr>
                <w:ilvl w:val="0"/>
                <w:numId w:val="36"/>
              </w:numPr>
              <w:suppressAutoHyphens/>
              <w:spacing w:after="0"/>
              <w:rPr>
                <w:rFonts w:ascii="Myriad Pro" w:eastAsia="SimSun" w:hAnsi="Myriad Pro"/>
                <w:sz w:val="20"/>
                <w:szCs w:val="20"/>
                <w:lang w:eastAsia="ar-SA"/>
              </w:rPr>
            </w:pPr>
            <w:r w:rsidRPr="007C6B47">
              <w:rPr>
                <w:rFonts w:ascii="Myriad Pro" w:eastAsia="SimSun" w:hAnsi="Myriad Pro"/>
                <w:sz w:val="20"/>
                <w:szCs w:val="20"/>
                <w:lang w:eastAsia="ar-SA"/>
              </w:rPr>
              <w:t>storage, transportation and use of pesticides (chemicals);</w:t>
            </w:r>
          </w:p>
          <w:p w:rsidR="004F5DD6" w:rsidRPr="007C6B47" w:rsidRDefault="004F5DD6" w:rsidP="008D4242">
            <w:pPr>
              <w:widowControl w:val="0"/>
              <w:numPr>
                <w:ilvl w:val="0"/>
                <w:numId w:val="36"/>
              </w:numPr>
              <w:suppressAutoHyphens/>
              <w:spacing w:after="0"/>
              <w:rPr>
                <w:rFonts w:ascii="Myriad Pro" w:eastAsia="SimSun" w:hAnsi="Myriad Pro"/>
                <w:sz w:val="20"/>
                <w:szCs w:val="20"/>
                <w:lang w:eastAsia="ar-SA"/>
              </w:rPr>
            </w:pPr>
            <w:r w:rsidRPr="007C6B47">
              <w:rPr>
                <w:rFonts w:ascii="Myriad Pro" w:eastAsia="SimSun" w:hAnsi="Myriad Pro"/>
                <w:sz w:val="20"/>
                <w:szCs w:val="20"/>
                <w:lang w:eastAsia="ar-SA"/>
              </w:rPr>
              <w:t xml:space="preserve">maintenance and submission of </w:t>
            </w:r>
            <w:proofErr w:type="spellStart"/>
            <w:r w:rsidRPr="007C6B47">
              <w:rPr>
                <w:rFonts w:ascii="Myriad Pro" w:eastAsia="SimSun" w:hAnsi="Myriad Pro"/>
                <w:sz w:val="20"/>
                <w:szCs w:val="20"/>
                <w:lang w:eastAsia="ar-SA"/>
              </w:rPr>
              <w:t>phytosanitary</w:t>
            </w:r>
            <w:proofErr w:type="spellEnd"/>
            <w:r w:rsidRPr="007C6B47">
              <w:rPr>
                <w:rFonts w:ascii="Myriad Pro" w:eastAsia="SimSun" w:hAnsi="Myriad Pro"/>
                <w:sz w:val="20"/>
                <w:szCs w:val="20"/>
                <w:lang w:eastAsia="ar-SA"/>
              </w:rPr>
              <w:t xml:space="preserve"> accounting and reporting; </w:t>
            </w:r>
          </w:p>
          <w:p w:rsidR="004F5DD6" w:rsidRPr="007C6B47" w:rsidRDefault="004F5DD6" w:rsidP="008D4242">
            <w:pPr>
              <w:widowControl w:val="0"/>
              <w:numPr>
                <w:ilvl w:val="0"/>
                <w:numId w:val="36"/>
              </w:numPr>
              <w:suppressAutoHyphens/>
              <w:spacing w:after="0"/>
              <w:rPr>
                <w:rFonts w:ascii="Myriad Pro" w:eastAsia="SimSun" w:hAnsi="Myriad Pro"/>
                <w:sz w:val="20"/>
                <w:szCs w:val="20"/>
                <w:lang w:eastAsia="ar-SA"/>
              </w:rPr>
            </w:pPr>
            <w:r w:rsidRPr="007C6B47">
              <w:rPr>
                <w:rFonts w:ascii="Myriad Pro" w:eastAsia="SimSun" w:hAnsi="Myriad Pro"/>
                <w:sz w:val="20"/>
                <w:szCs w:val="20"/>
                <w:lang w:eastAsia="ar-SA"/>
              </w:rPr>
              <w:t>conduct registration and production testing of pesticides (chemicals);</w:t>
            </w:r>
          </w:p>
          <w:p w:rsidR="004F5DD6" w:rsidRPr="007C6B47" w:rsidRDefault="004F5DD6" w:rsidP="008D4242">
            <w:pPr>
              <w:widowControl w:val="0"/>
              <w:numPr>
                <w:ilvl w:val="0"/>
                <w:numId w:val="36"/>
              </w:numPr>
              <w:suppressAutoHyphens/>
              <w:spacing w:after="0"/>
              <w:rPr>
                <w:rFonts w:ascii="Myriad Pro" w:eastAsia="SimSun" w:hAnsi="Myriad Pro"/>
                <w:sz w:val="20"/>
                <w:szCs w:val="20"/>
                <w:lang w:eastAsia="ar-SA"/>
              </w:rPr>
            </w:pPr>
            <w:r w:rsidRPr="007C6B47">
              <w:rPr>
                <w:rFonts w:ascii="Myriad Pro" w:eastAsia="SimSun" w:hAnsi="Myriad Pro"/>
                <w:sz w:val="20"/>
                <w:szCs w:val="20"/>
                <w:lang w:eastAsia="ar-SA"/>
              </w:rPr>
              <w:t>disposal of pesticides (insecticides) and state special storage (burial);</w:t>
            </w:r>
          </w:p>
          <w:p w:rsidR="004F5DD6" w:rsidRPr="007C6B47" w:rsidRDefault="004F5DD6" w:rsidP="008D4242">
            <w:pPr>
              <w:widowControl w:val="0"/>
              <w:numPr>
                <w:ilvl w:val="0"/>
                <w:numId w:val="36"/>
              </w:numPr>
              <w:suppressAutoHyphens/>
              <w:spacing w:after="0"/>
              <w:rPr>
                <w:rFonts w:ascii="Myriad Pro" w:eastAsia="SimSun" w:hAnsi="Myriad Pro"/>
                <w:sz w:val="20"/>
                <w:szCs w:val="20"/>
                <w:lang w:eastAsia="ar-SA"/>
              </w:rPr>
            </w:pPr>
            <w:r w:rsidRPr="007C6B47">
              <w:rPr>
                <w:rFonts w:ascii="Myriad Pro" w:eastAsia="SimSun" w:hAnsi="Myriad Pro"/>
                <w:sz w:val="20"/>
                <w:szCs w:val="20"/>
                <w:lang w:eastAsia="ar-SA"/>
              </w:rPr>
              <w:t>compliance with licensing regulations;</w:t>
            </w:r>
          </w:p>
          <w:p w:rsidR="004F5DD6" w:rsidRPr="007C6B47" w:rsidRDefault="004F5DD6" w:rsidP="008D4242">
            <w:pPr>
              <w:widowControl w:val="0"/>
              <w:numPr>
                <w:ilvl w:val="0"/>
                <w:numId w:val="36"/>
              </w:numPr>
              <w:suppressAutoHyphens/>
              <w:spacing w:after="0"/>
              <w:rPr>
                <w:rFonts w:ascii="Myriad Pro" w:eastAsia="SimSun" w:hAnsi="Myriad Pro"/>
                <w:sz w:val="20"/>
                <w:szCs w:val="20"/>
                <w:lang w:eastAsia="ar-SA"/>
              </w:rPr>
            </w:pPr>
            <w:r w:rsidRPr="007C6B47">
              <w:rPr>
                <w:rFonts w:ascii="Myriad Pro" w:eastAsia="SimSun" w:hAnsi="Myriad Pro"/>
                <w:sz w:val="20"/>
                <w:szCs w:val="20"/>
                <w:lang w:eastAsia="ar-SA"/>
              </w:rPr>
              <w:t>to monitor compliance with the legislation of the Republic of Kazakhstan in the field of pesticides (chemicals);</w:t>
            </w:r>
          </w:p>
          <w:p w:rsidR="004F5DD6" w:rsidRPr="007C6B47" w:rsidRDefault="004F5DD6" w:rsidP="008D4242">
            <w:pPr>
              <w:widowControl w:val="0"/>
              <w:numPr>
                <w:ilvl w:val="0"/>
                <w:numId w:val="36"/>
              </w:numPr>
              <w:suppressAutoHyphens/>
              <w:spacing w:after="0"/>
              <w:rPr>
                <w:rFonts w:ascii="Myriad Pro" w:eastAsia="SimSun" w:hAnsi="Myriad Pro"/>
                <w:sz w:val="20"/>
                <w:szCs w:val="20"/>
                <w:lang w:eastAsia="ar-SA"/>
              </w:rPr>
            </w:pPr>
            <w:proofErr w:type="gramStart"/>
            <w:r w:rsidRPr="007C6B47">
              <w:rPr>
                <w:rFonts w:ascii="Myriad Pro" w:eastAsia="SimSun" w:hAnsi="Myriad Pro"/>
                <w:sz w:val="20"/>
                <w:szCs w:val="20"/>
                <w:lang w:eastAsia="ar-SA"/>
              </w:rPr>
              <w:t>harmonization</w:t>
            </w:r>
            <w:proofErr w:type="gramEnd"/>
            <w:r w:rsidRPr="007C6B47">
              <w:rPr>
                <w:rFonts w:ascii="Myriad Pro" w:eastAsia="SimSun" w:hAnsi="Myriad Pro"/>
                <w:sz w:val="20"/>
                <w:szCs w:val="20"/>
                <w:lang w:eastAsia="ar-SA"/>
              </w:rPr>
              <w:t xml:space="preserve"> of extraction of wildlife with the use of explosives, toxic chemicals (except for the use of toxic chemicals in the extermination of field rodents, as well as in cases of epizootic rabies and other animal diseases.</w:t>
            </w:r>
          </w:p>
        </w:tc>
      </w:tr>
    </w:tbl>
    <w:p w:rsidR="004F5DD6" w:rsidRPr="00D307F3" w:rsidRDefault="004F5DD6" w:rsidP="004F5DD6">
      <w:pPr>
        <w:widowControl w:val="0"/>
        <w:suppressAutoHyphens/>
        <w:spacing w:after="0"/>
        <w:rPr>
          <w:rFonts w:ascii="Times New Roman" w:eastAsia="SimSun" w:hAnsi="Times New Roman"/>
          <w:sz w:val="24"/>
          <w:lang w:eastAsia="ar-SA"/>
        </w:rPr>
      </w:pPr>
    </w:p>
    <w:p w:rsidR="00D06106" w:rsidRPr="00D307F3" w:rsidRDefault="00D06106" w:rsidP="003B2D41">
      <w:pPr>
        <w:widowControl w:val="0"/>
        <w:suppressAutoHyphens/>
        <w:spacing w:after="0"/>
        <w:rPr>
          <w:rFonts w:ascii="Times New Roman" w:eastAsia="SimSun" w:hAnsi="Times New Roman"/>
          <w:sz w:val="24"/>
          <w:lang w:eastAsia="ar-SA"/>
        </w:rPr>
      </w:pPr>
    </w:p>
    <w:p w:rsidR="004F5DD6" w:rsidRPr="0018193E" w:rsidRDefault="00D06106" w:rsidP="004F5DD6">
      <w:pPr>
        <w:pStyle w:val="Heading2"/>
        <w:spacing w:after="120"/>
        <w:ind w:left="363" w:hanging="193"/>
        <w:rPr>
          <w:rFonts w:ascii="Myriad Pro" w:hAnsi="Myriad Pro"/>
          <w:sz w:val="20"/>
        </w:rPr>
      </w:pPr>
      <w:r w:rsidRPr="00D307F3">
        <w:rPr>
          <w:rFonts w:ascii="Times New Roman" w:hAnsi="Times New Roman"/>
          <w:szCs w:val="24"/>
        </w:rPr>
        <w:br w:type="page"/>
      </w:r>
      <w:bookmarkStart w:id="35" w:name="_Toc362424107"/>
      <w:r w:rsidR="004F5DD6" w:rsidRPr="0018193E">
        <w:rPr>
          <w:rFonts w:ascii="Myriad Pro" w:hAnsi="Myriad Pro"/>
          <w:sz w:val="20"/>
        </w:rPr>
        <w:lastRenderedPageBreak/>
        <w:t xml:space="preserve">Linkages with ongoing projects and country </w:t>
      </w:r>
      <w:proofErr w:type="spellStart"/>
      <w:r w:rsidR="004F5DD6" w:rsidRPr="0018193E">
        <w:rPr>
          <w:rFonts w:ascii="Myriad Pro" w:hAnsi="Myriad Pro"/>
          <w:sz w:val="20"/>
        </w:rPr>
        <w:t>drivenness</w:t>
      </w:r>
      <w:bookmarkEnd w:id="35"/>
      <w:proofErr w:type="spellEnd"/>
    </w:p>
    <w:p w:rsidR="004F5DD6" w:rsidRPr="0018193E" w:rsidRDefault="004F5DD6" w:rsidP="004F5DD6">
      <w:pPr>
        <w:widowControl w:val="0"/>
        <w:suppressAutoHyphens/>
        <w:spacing w:after="0"/>
        <w:rPr>
          <w:rFonts w:ascii="Myriad Pro" w:eastAsia="SimSun" w:hAnsi="Myriad Pro"/>
          <w:sz w:val="20"/>
          <w:szCs w:val="20"/>
          <w:lang w:eastAsia="ar-SA"/>
        </w:rPr>
      </w:pPr>
      <w:r w:rsidRPr="0018193E">
        <w:rPr>
          <w:rFonts w:ascii="Myriad Pro" w:eastAsia="SimSun" w:hAnsi="Myriad Pro"/>
          <w:sz w:val="20"/>
          <w:szCs w:val="20"/>
          <w:lang w:eastAsia="ar-SA"/>
        </w:rPr>
        <w:t>The commitment of the Government of Kazakhstan to the principles of sound chemicals and hazardous waste management has been confirmed with the country's ratification of the Stockholm (2007), Basel (2003) and Rotterdam (2007) Conventions. Kazakhstan also participates in the SAICM initiative and has a designated focal point for coordination of such activities.</w:t>
      </w:r>
    </w:p>
    <w:p w:rsidR="004F5DD6" w:rsidRPr="0018193E" w:rsidRDefault="004F5DD6" w:rsidP="004F5DD6">
      <w:pPr>
        <w:widowControl w:val="0"/>
        <w:suppressAutoHyphens/>
        <w:spacing w:after="0"/>
        <w:rPr>
          <w:rFonts w:ascii="Myriad Pro" w:eastAsia="SimSun" w:hAnsi="Myriad Pro"/>
          <w:sz w:val="20"/>
          <w:szCs w:val="20"/>
          <w:lang w:eastAsia="ar-SA"/>
        </w:rPr>
      </w:pPr>
    </w:p>
    <w:p w:rsidR="004F5DD6" w:rsidRPr="0018193E" w:rsidRDefault="004F5DD6" w:rsidP="004F5DD6">
      <w:pPr>
        <w:widowControl w:val="0"/>
        <w:suppressAutoHyphens/>
        <w:spacing w:after="0"/>
        <w:rPr>
          <w:rFonts w:ascii="Myriad Pro" w:eastAsia="SimSun" w:hAnsi="Myriad Pro"/>
          <w:sz w:val="20"/>
          <w:szCs w:val="20"/>
          <w:lang w:eastAsia="ar-SA"/>
        </w:rPr>
      </w:pPr>
      <w:r w:rsidRPr="0018193E">
        <w:rPr>
          <w:rFonts w:ascii="Myriad Pro" w:eastAsia="SimSun" w:hAnsi="Myriad Pro"/>
          <w:sz w:val="20"/>
          <w:szCs w:val="20"/>
          <w:lang w:eastAsia="ar-SA"/>
        </w:rPr>
        <w:t xml:space="preserve">Embedded in such forward looking country’s positioning, the proposed initiative (current project) is also in line with current national environmental policies which focus on reducing pollution and eliminating related anthropogenic pressures and impacts to the natural and human environment. More specifically, it is consistent with: </w:t>
      </w:r>
    </w:p>
    <w:p w:rsidR="004F5DD6" w:rsidRPr="0018193E" w:rsidRDefault="004F5DD6" w:rsidP="004F5DD6">
      <w:pPr>
        <w:widowControl w:val="0"/>
        <w:suppressAutoHyphens/>
        <w:spacing w:after="0"/>
        <w:rPr>
          <w:rFonts w:ascii="Myriad Pro" w:eastAsia="SimSun" w:hAnsi="Myriad Pro"/>
          <w:sz w:val="20"/>
          <w:szCs w:val="20"/>
          <w:lang w:eastAsia="ar-SA"/>
        </w:rPr>
      </w:pPr>
    </w:p>
    <w:p w:rsidR="004F5DD6" w:rsidRPr="0018193E" w:rsidRDefault="004F5DD6" w:rsidP="008D4242">
      <w:pPr>
        <w:numPr>
          <w:ilvl w:val="0"/>
          <w:numId w:val="31"/>
        </w:numPr>
        <w:spacing w:after="0"/>
        <w:rPr>
          <w:rFonts w:ascii="Myriad Pro" w:hAnsi="Myriad Pro"/>
          <w:sz w:val="20"/>
          <w:szCs w:val="20"/>
        </w:rPr>
      </w:pPr>
      <w:r w:rsidRPr="0018193E">
        <w:rPr>
          <w:rFonts w:ascii="Myriad Pro" w:hAnsi="Myriad Pro"/>
          <w:sz w:val="20"/>
          <w:szCs w:val="20"/>
        </w:rPr>
        <w:t>National Implementation Plan for Stockholm Convention;</w:t>
      </w:r>
    </w:p>
    <w:p w:rsidR="004F5DD6" w:rsidRPr="0018193E" w:rsidRDefault="004F5DD6" w:rsidP="008D4242">
      <w:pPr>
        <w:numPr>
          <w:ilvl w:val="0"/>
          <w:numId w:val="31"/>
        </w:numPr>
        <w:spacing w:after="0"/>
        <w:rPr>
          <w:rFonts w:ascii="Myriad Pro" w:hAnsi="Myriad Pro"/>
          <w:sz w:val="20"/>
          <w:szCs w:val="20"/>
        </w:rPr>
      </w:pPr>
      <w:r w:rsidRPr="0018193E">
        <w:rPr>
          <w:rFonts w:ascii="Myriad Pro" w:hAnsi="Myriad Pro"/>
          <w:sz w:val="20"/>
          <w:szCs w:val="20"/>
        </w:rPr>
        <w:t>Concept for Environmental Safety for the years 2004-2015;</w:t>
      </w:r>
    </w:p>
    <w:p w:rsidR="004F5DD6" w:rsidRPr="0018193E" w:rsidRDefault="004F5DD6" w:rsidP="008D4242">
      <w:pPr>
        <w:numPr>
          <w:ilvl w:val="0"/>
          <w:numId w:val="31"/>
        </w:numPr>
        <w:spacing w:after="0"/>
        <w:rPr>
          <w:rFonts w:ascii="Myriad Pro" w:hAnsi="Myriad Pro"/>
          <w:sz w:val="20"/>
          <w:szCs w:val="20"/>
        </w:rPr>
      </w:pPr>
      <w:r w:rsidRPr="0018193E">
        <w:rPr>
          <w:rFonts w:ascii="Myriad Pro" w:hAnsi="Myriad Pro"/>
          <w:sz w:val="20"/>
          <w:szCs w:val="20"/>
        </w:rPr>
        <w:t xml:space="preserve">Concept for the Transition of the Republic of Kazakhstan to Sustainable Development for the period 2007-2024; </w:t>
      </w:r>
    </w:p>
    <w:p w:rsidR="004F5DD6" w:rsidRPr="0018193E" w:rsidRDefault="004F5DD6" w:rsidP="004F5DD6">
      <w:pPr>
        <w:widowControl w:val="0"/>
        <w:suppressAutoHyphens/>
        <w:spacing w:after="0"/>
        <w:rPr>
          <w:rFonts w:ascii="Myriad Pro" w:eastAsia="SimSun" w:hAnsi="Myriad Pro"/>
          <w:sz w:val="20"/>
          <w:szCs w:val="20"/>
          <w:lang w:eastAsia="ar-SA"/>
        </w:rPr>
      </w:pPr>
    </w:p>
    <w:p w:rsidR="004F5DD6" w:rsidRPr="0018193E" w:rsidRDefault="004F5DD6" w:rsidP="004F5DD6">
      <w:pPr>
        <w:widowControl w:val="0"/>
        <w:suppressAutoHyphens/>
        <w:spacing w:after="0"/>
        <w:rPr>
          <w:rFonts w:ascii="Myriad Pro" w:eastAsia="SimSun" w:hAnsi="Myriad Pro"/>
          <w:sz w:val="20"/>
          <w:szCs w:val="20"/>
        </w:rPr>
      </w:pPr>
      <w:r w:rsidRPr="0018193E">
        <w:rPr>
          <w:rFonts w:ascii="Myriad Pro" w:eastAsia="SimSun" w:hAnsi="Myriad Pro"/>
          <w:sz w:val="20"/>
          <w:szCs w:val="20"/>
          <w:lang w:eastAsia="ar-SA"/>
        </w:rPr>
        <w:t>The project will additionally seek coordination with the World Bank’s implemented programme “</w:t>
      </w:r>
      <w:r w:rsidRPr="0018193E">
        <w:rPr>
          <w:rFonts w:ascii="Myriad Pro" w:hAnsi="Myriad Pro"/>
          <w:sz w:val="20"/>
          <w:szCs w:val="20"/>
        </w:rPr>
        <w:t>Health System Technology Transfer and Institutional Reform (2011-2015)”. The areas for co-operation will include support for development of sanitary-epidemiological standards pertaining to healthcare waste management, and improvement of efficiency and effectiveness of the inspection system.</w:t>
      </w:r>
    </w:p>
    <w:p w:rsidR="004F5DD6" w:rsidRPr="0018193E" w:rsidRDefault="004F5DD6" w:rsidP="004F5DD6">
      <w:pPr>
        <w:widowControl w:val="0"/>
        <w:suppressAutoHyphens/>
        <w:spacing w:after="0"/>
        <w:rPr>
          <w:rFonts w:ascii="Myriad Pro" w:eastAsia="SimSun" w:hAnsi="Myriad Pro"/>
          <w:sz w:val="20"/>
          <w:szCs w:val="20"/>
          <w:lang w:eastAsia="ar-SA"/>
        </w:rPr>
      </w:pPr>
    </w:p>
    <w:p w:rsidR="004F5DD6" w:rsidRPr="0018193E" w:rsidRDefault="004F5DD6" w:rsidP="004F5DD6">
      <w:pPr>
        <w:widowControl w:val="0"/>
        <w:suppressAutoHyphens/>
        <w:spacing w:after="0"/>
        <w:rPr>
          <w:rFonts w:ascii="Myriad Pro" w:eastAsia="SimSun" w:hAnsi="Myriad Pro"/>
          <w:sz w:val="20"/>
          <w:szCs w:val="20"/>
          <w:lang w:eastAsia="ar-SA"/>
        </w:rPr>
      </w:pPr>
      <w:r w:rsidRPr="0018193E">
        <w:rPr>
          <w:rFonts w:ascii="Myriad Pro" w:hAnsi="Myriad Pro"/>
          <w:sz w:val="20"/>
          <w:szCs w:val="20"/>
        </w:rPr>
        <w:t xml:space="preserve">The Ministry of Environmental Protection (MEP) has recognized the fact that the uncontrolled incineration of medical waste is a significant source of dioxin/furan releases, and it has initiated preliminary work on updating guidelines related to POPs releases, including those from incineration processes. </w:t>
      </w:r>
      <w:r w:rsidRPr="0018193E">
        <w:rPr>
          <w:rFonts w:ascii="Myriad Pro" w:eastAsia="SimSun" w:hAnsi="Myriad Pro"/>
          <w:sz w:val="20"/>
          <w:szCs w:val="20"/>
          <w:lang w:eastAsia="ar-SA"/>
        </w:rPr>
        <w:t xml:space="preserve">To regulate emissions of </w:t>
      </w:r>
      <w:proofErr w:type="spellStart"/>
      <w:r w:rsidR="00F93001" w:rsidRPr="0018193E">
        <w:rPr>
          <w:rFonts w:ascii="Myriad Pro" w:eastAsia="SimSun" w:hAnsi="Myriad Pro"/>
          <w:sz w:val="20"/>
          <w:szCs w:val="20"/>
          <w:lang w:eastAsia="ar-SA"/>
        </w:rPr>
        <w:t>u</w:t>
      </w:r>
      <w:r w:rsidRPr="0018193E">
        <w:rPr>
          <w:rFonts w:ascii="Myriad Pro" w:eastAsia="SimSun" w:hAnsi="Myriad Pro"/>
          <w:sz w:val="20"/>
          <w:szCs w:val="20"/>
          <w:lang w:eastAsia="ar-SA"/>
        </w:rPr>
        <w:t>POPs</w:t>
      </w:r>
      <w:proofErr w:type="spellEnd"/>
      <w:r w:rsidRPr="0018193E">
        <w:rPr>
          <w:rFonts w:ascii="Myriad Pro" w:eastAsia="SimSun" w:hAnsi="Myriad Pro"/>
          <w:sz w:val="20"/>
          <w:szCs w:val="20"/>
          <w:lang w:eastAsia="ar-SA"/>
        </w:rPr>
        <w:t xml:space="preserve">, MEP currently studies measures aimed at improving the operational control of industrial emissions, including the burning of fuels, and promoting the construction and modernization of flue gas cleaning facilities in the steel industry. In order to prevent </w:t>
      </w:r>
      <w:proofErr w:type="spellStart"/>
      <w:r w:rsidR="00F93001" w:rsidRPr="0018193E">
        <w:rPr>
          <w:rFonts w:ascii="Myriad Pro" w:eastAsia="SimSun" w:hAnsi="Myriad Pro"/>
          <w:sz w:val="20"/>
          <w:szCs w:val="20"/>
          <w:lang w:eastAsia="ar-SA"/>
        </w:rPr>
        <w:t>u</w:t>
      </w:r>
      <w:r w:rsidRPr="0018193E">
        <w:rPr>
          <w:rFonts w:ascii="Myriad Pro" w:eastAsia="SimSun" w:hAnsi="Myriad Pro"/>
          <w:sz w:val="20"/>
          <w:szCs w:val="20"/>
          <w:lang w:eastAsia="ar-SA"/>
        </w:rPr>
        <w:t>POPs</w:t>
      </w:r>
      <w:proofErr w:type="spellEnd"/>
      <w:r w:rsidRPr="0018193E">
        <w:rPr>
          <w:rFonts w:ascii="Myriad Pro" w:eastAsia="SimSun" w:hAnsi="Myriad Pro"/>
          <w:sz w:val="20"/>
          <w:szCs w:val="20"/>
          <w:lang w:eastAsia="ar-SA"/>
        </w:rPr>
        <w:t xml:space="preserve"> emissions from landfills, planned Government interventions target such practices as illegal burning of waste, biogas capturing, and construction of new landfills compliant with internationally referenced environmental regulations. The expected outcome of the MEP activities will be an amendment to the Environmental Code which shall ensure better consistency and systematization of provisions regulating wastes, POPs, and potentially dangerous chemicals.</w:t>
      </w:r>
    </w:p>
    <w:p w:rsidR="004F5DD6" w:rsidRPr="0018193E" w:rsidRDefault="004F5DD6" w:rsidP="004F5DD6">
      <w:pPr>
        <w:widowControl w:val="0"/>
        <w:suppressAutoHyphens/>
        <w:spacing w:after="0"/>
        <w:rPr>
          <w:rFonts w:ascii="Myriad Pro" w:eastAsia="SimSun" w:hAnsi="Myriad Pro"/>
          <w:sz w:val="20"/>
          <w:szCs w:val="20"/>
          <w:lang w:eastAsia="ar-SA"/>
        </w:rPr>
      </w:pPr>
    </w:p>
    <w:p w:rsidR="004F5DD6" w:rsidRPr="0018193E" w:rsidRDefault="004F5DD6" w:rsidP="004F5DD6">
      <w:pPr>
        <w:widowControl w:val="0"/>
        <w:suppressAutoHyphens/>
        <w:spacing w:after="0"/>
        <w:rPr>
          <w:rFonts w:ascii="Myriad Pro" w:eastAsia="SimSun" w:hAnsi="Myriad Pro"/>
          <w:sz w:val="20"/>
          <w:szCs w:val="20"/>
          <w:lang w:eastAsia="ar-SA"/>
        </w:rPr>
      </w:pPr>
      <w:r w:rsidRPr="0018193E">
        <w:rPr>
          <w:rFonts w:ascii="Myriad Pro" w:eastAsia="SimSun" w:hAnsi="Myriad Pro"/>
          <w:sz w:val="20"/>
          <w:szCs w:val="20"/>
          <w:lang w:eastAsia="ar-SA"/>
        </w:rPr>
        <w:t>Furthermore, MEP currently implements the project “Design and Execution of a Comprehensive PCB Management Plan for Kazakhstan” in collaboration with UNDP. The project includes activities on institutional capacity building, awareness programs on the issue of management of PCBs contaminated equipment, improvement of legal framework and establishment of binding guidelines and action plans, training, decontamination and disposal of equipment and residues. The project supports the development of country analytical capacity through the introduction of certified laboratory methods for POPs analysis, trainings and the proposal for a POPs national monitoring programme, in collaboration with the Research Centre for Toxic Compounds in the Environment in the Czech Republic, which also serves as a regional centre for the Stockholm Convention. It is planned to ensure close coordination of the NIP update activities with the interim results of the programme.</w:t>
      </w:r>
    </w:p>
    <w:p w:rsidR="004F5DD6" w:rsidRPr="0018193E" w:rsidRDefault="004F5DD6" w:rsidP="004F5DD6">
      <w:pPr>
        <w:widowControl w:val="0"/>
        <w:suppressAutoHyphens/>
        <w:spacing w:after="0"/>
        <w:rPr>
          <w:rFonts w:ascii="Myriad Pro" w:eastAsia="SimSun" w:hAnsi="Myriad Pro"/>
          <w:sz w:val="20"/>
          <w:szCs w:val="20"/>
          <w:lang w:eastAsia="ar-SA"/>
        </w:rPr>
      </w:pPr>
    </w:p>
    <w:p w:rsidR="004F5DD6" w:rsidRPr="0018193E" w:rsidRDefault="004F5DD6" w:rsidP="004F5DD6">
      <w:pPr>
        <w:spacing w:after="0"/>
        <w:rPr>
          <w:rFonts w:ascii="Myriad Pro" w:hAnsi="Myriad Pro"/>
          <w:sz w:val="20"/>
          <w:szCs w:val="20"/>
        </w:rPr>
      </w:pPr>
      <w:r w:rsidRPr="0018193E">
        <w:rPr>
          <w:rFonts w:ascii="Myriad Pro" w:hAnsi="Myriad Pro"/>
          <w:sz w:val="20"/>
          <w:szCs w:val="20"/>
        </w:rPr>
        <w:t>It is important to note that the Ministry of Public Health currently works on issues related to strengthening the link between healthcare waste and the spread of HIV/AIDS, hepatitis and other pathogens, as well as on promoting safe waste disposal practices. The project will link to these activities to provide technical assistance on existing international safety and emission control norms.</w:t>
      </w:r>
    </w:p>
    <w:p w:rsidR="004F5DD6" w:rsidRPr="0018193E" w:rsidRDefault="004F5DD6" w:rsidP="004F5DD6">
      <w:pPr>
        <w:widowControl w:val="0"/>
        <w:suppressAutoHyphens/>
        <w:spacing w:after="0"/>
        <w:rPr>
          <w:rFonts w:ascii="Myriad Pro" w:eastAsia="SimSun" w:hAnsi="Myriad Pro"/>
          <w:sz w:val="20"/>
          <w:szCs w:val="20"/>
          <w:lang w:eastAsia="ar-SA"/>
        </w:rPr>
      </w:pPr>
    </w:p>
    <w:p w:rsidR="004F5DD6" w:rsidRPr="0018193E" w:rsidRDefault="004F5DD6" w:rsidP="004F5DD6">
      <w:pPr>
        <w:widowControl w:val="0"/>
        <w:suppressAutoHyphens/>
        <w:spacing w:after="0"/>
        <w:rPr>
          <w:rFonts w:ascii="Myriad Pro" w:eastAsia="SimSun" w:hAnsi="Myriad Pro"/>
          <w:sz w:val="20"/>
          <w:szCs w:val="20"/>
          <w:lang w:eastAsia="ar-SA"/>
        </w:rPr>
      </w:pPr>
      <w:r w:rsidRPr="0018193E">
        <w:rPr>
          <w:rFonts w:ascii="Myriad Pro" w:eastAsia="SimSun" w:hAnsi="Myriad Pro"/>
          <w:sz w:val="20"/>
          <w:szCs w:val="20"/>
          <w:lang w:eastAsia="ar-SA"/>
        </w:rPr>
        <w:t xml:space="preserve">Under the state </w:t>
      </w:r>
      <w:proofErr w:type="spellStart"/>
      <w:r w:rsidRPr="0018193E">
        <w:rPr>
          <w:rFonts w:ascii="Myriad Pro" w:eastAsia="SimSun" w:hAnsi="Myriad Pro"/>
          <w:sz w:val="20"/>
          <w:szCs w:val="20"/>
          <w:lang w:eastAsia="ar-SA"/>
        </w:rPr>
        <w:t>sectoral</w:t>
      </w:r>
      <w:proofErr w:type="spellEnd"/>
      <w:r w:rsidRPr="0018193E">
        <w:rPr>
          <w:rFonts w:ascii="Myriad Pro" w:eastAsia="SimSun" w:hAnsi="Myriad Pro"/>
          <w:sz w:val="20"/>
          <w:szCs w:val="20"/>
          <w:lang w:eastAsia="ar-SA"/>
        </w:rPr>
        <w:t xml:space="preserve"> program "</w:t>
      </w:r>
      <w:proofErr w:type="spellStart"/>
      <w:r w:rsidRPr="0018193E">
        <w:rPr>
          <w:rFonts w:ascii="Myriad Pro" w:eastAsia="SimSun" w:hAnsi="Myriad Pro"/>
          <w:sz w:val="20"/>
          <w:szCs w:val="20"/>
          <w:lang w:eastAsia="ar-SA"/>
        </w:rPr>
        <w:t>Zhasyl</w:t>
      </w:r>
      <w:proofErr w:type="spellEnd"/>
      <w:r w:rsidRPr="0018193E">
        <w:rPr>
          <w:rFonts w:ascii="Myriad Pro" w:eastAsia="SimSun" w:hAnsi="Myriad Pro"/>
          <w:sz w:val="20"/>
          <w:szCs w:val="20"/>
          <w:lang w:eastAsia="ar-SA"/>
        </w:rPr>
        <w:t xml:space="preserve"> </w:t>
      </w:r>
      <w:proofErr w:type="spellStart"/>
      <w:r w:rsidRPr="0018193E">
        <w:rPr>
          <w:rFonts w:ascii="Myriad Pro" w:eastAsia="SimSun" w:hAnsi="Myriad Pro"/>
          <w:sz w:val="20"/>
          <w:szCs w:val="20"/>
          <w:lang w:eastAsia="ar-SA"/>
        </w:rPr>
        <w:t>Damu</w:t>
      </w:r>
      <w:proofErr w:type="spellEnd"/>
      <w:r w:rsidRPr="0018193E">
        <w:rPr>
          <w:rFonts w:ascii="Myriad Pro" w:eastAsia="SimSun" w:hAnsi="Myriad Pro"/>
          <w:sz w:val="20"/>
          <w:szCs w:val="20"/>
          <w:lang w:eastAsia="ar-SA"/>
        </w:rPr>
        <w:t xml:space="preserve"> (Green Growth) for 2010-2014" a detailed inventory of all POPs and other obsolete pesticides is being planned. The inventory will be the basis for recovery and repackaging of obsolete pesticides stored in warehouses and repositories from various parts of the country for future disposal. Inventory data that can become available during the NIP update process will be coordinated for inclusion in the national POPs plan of action.</w:t>
      </w:r>
    </w:p>
    <w:p w:rsidR="004F5DD6" w:rsidRPr="0018193E" w:rsidRDefault="004F5DD6" w:rsidP="004F5DD6">
      <w:pPr>
        <w:widowControl w:val="0"/>
        <w:suppressAutoHyphens/>
        <w:spacing w:after="0"/>
        <w:rPr>
          <w:rFonts w:ascii="Myriad Pro" w:eastAsia="SimSun" w:hAnsi="Myriad Pro"/>
          <w:sz w:val="20"/>
          <w:szCs w:val="20"/>
          <w:lang w:eastAsia="ar-SA"/>
        </w:rPr>
      </w:pPr>
    </w:p>
    <w:p w:rsidR="004F5DD6" w:rsidRPr="0018193E" w:rsidRDefault="004F5DD6" w:rsidP="004F5DD6">
      <w:pPr>
        <w:widowControl w:val="0"/>
        <w:suppressAutoHyphens/>
        <w:spacing w:after="0"/>
        <w:rPr>
          <w:rFonts w:ascii="Myriad Pro" w:eastAsia="SimSun" w:hAnsi="Myriad Pro"/>
          <w:sz w:val="20"/>
          <w:szCs w:val="20"/>
          <w:lang w:eastAsia="ar-SA"/>
        </w:rPr>
      </w:pPr>
      <w:r w:rsidRPr="0018193E">
        <w:rPr>
          <w:rFonts w:ascii="Myriad Pro" w:eastAsia="SimSun" w:hAnsi="Myriad Pro"/>
          <w:sz w:val="20"/>
          <w:szCs w:val="20"/>
          <w:lang w:eastAsia="ar-SA"/>
        </w:rPr>
        <w:lastRenderedPageBreak/>
        <w:t xml:space="preserve">Additionally, </w:t>
      </w:r>
      <w:proofErr w:type="spellStart"/>
      <w:r w:rsidRPr="0018193E">
        <w:rPr>
          <w:rFonts w:ascii="Myriad Pro" w:eastAsia="SimSun" w:hAnsi="Myriad Pro"/>
          <w:sz w:val="20"/>
          <w:szCs w:val="20"/>
          <w:lang w:eastAsia="ar-SA"/>
        </w:rPr>
        <w:t>Zhasyl</w:t>
      </w:r>
      <w:proofErr w:type="spellEnd"/>
      <w:r w:rsidRPr="0018193E">
        <w:rPr>
          <w:rFonts w:ascii="Myriad Pro" w:eastAsia="SimSun" w:hAnsi="Myriad Pro"/>
          <w:sz w:val="20"/>
          <w:szCs w:val="20"/>
          <w:lang w:eastAsia="ar-SA"/>
        </w:rPr>
        <w:t xml:space="preserve"> </w:t>
      </w:r>
      <w:proofErr w:type="spellStart"/>
      <w:r w:rsidRPr="0018193E">
        <w:rPr>
          <w:rFonts w:ascii="Myriad Pro" w:eastAsia="SimSun" w:hAnsi="Myriad Pro"/>
          <w:sz w:val="20"/>
          <w:szCs w:val="20"/>
          <w:lang w:eastAsia="ar-SA"/>
        </w:rPr>
        <w:t>Damu</w:t>
      </w:r>
      <w:proofErr w:type="spellEnd"/>
      <w:r w:rsidRPr="0018193E">
        <w:rPr>
          <w:rFonts w:ascii="Myriad Pro" w:eastAsia="SimSun" w:hAnsi="Myriad Pro"/>
          <w:sz w:val="20"/>
          <w:szCs w:val="20"/>
          <w:lang w:eastAsia="ar-SA"/>
        </w:rPr>
        <w:t xml:space="preserve"> programme provides support for public and private initiatives aiming at improvement of non-hazardous waste recycling and disposal operations by technology transfer and establishment of materials recovery facilities in major cities.</w:t>
      </w:r>
    </w:p>
    <w:p w:rsidR="004F5DD6" w:rsidRPr="0018193E" w:rsidRDefault="004F5DD6" w:rsidP="004F5DD6">
      <w:pPr>
        <w:widowControl w:val="0"/>
        <w:suppressAutoHyphens/>
        <w:spacing w:after="0"/>
        <w:rPr>
          <w:rFonts w:ascii="Myriad Pro" w:eastAsia="SimSun" w:hAnsi="Myriad Pro"/>
          <w:sz w:val="20"/>
          <w:szCs w:val="20"/>
          <w:lang w:eastAsia="ar-SA"/>
        </w:rPr>
      </w:pPr>
    </w:p>
    <w:p w:rsidR="004F5DD6" w:rsidRPr="0018193E" w:rsidRDefault="004F5DD6" w:rsidP="004F5DD6">
      <w:pPr>
        <w:widowControl w:val="0"/>
        <w:suppressAutoHyphens/>
        <w:spacing w:after="0"/>
        <w:rPr>
          <w:rFonts w:ascii="Myriad Pro" w:eastAsia="SimSun" w:hAnsi="Myriad Pro"/>
          <w:sz w:val="20"/>
          <w:szCs w:val="20"/>
          <w:lang w:eastAsia="ar-SA"/>
        </w:rPr>
      </w:pPr>
      <w:r w:rsidRPr="0018193E">
        <w:rPr>
          <w:rFonts w:ascii="Myriad Pro" w:eastAsia="SimSun" w:hAnsi="Myriad Pro"/>
          <w:sz w:val="20"/>
          <w:szCs w:val="20"/>
          <w:lang w:eastAsia="ar-SA"/>
        </w:rPr>
        <w:t xml:space="preserve">On the mercury related aspects, the proposed project will closely collaborate with two separate initiatives: </w:t>
      </w:r>
    </w:p>
    <w:p w:rsidR="004F5DD6" w:rsidRPr="0018193E" w:rsidRDefault="004F5DD6" w:rsidP="004F5DD6">
      <w:pPr>
        <w:widowControl w:val="0"/>
        <w:suppressAutoHyphens/>
        <w:spacing w:after="0"/>
        <w:rPr>
          <w:rFonts w:ascii="Myriad Pro" w:eastAsia="SimSun" w:hAnsi="Myriad Pro"/>
          <w:sz w:val="20"/>
          <w:szCs w:val="20"/>
          <w:lang w:eastAsia="ar-SA"/>
        </w:rPr>
      </w:pPr>
    </w:p>
    <w:p w:rsidR="004F5DD6" w:rsidRPr="0018193E" w:rsidRDefault="004F5DD6" w:rsidP="008D4242">
      <w:pPr>
        <w:widowControl w:val="0"/>
        <w:numPr>
          <w:ilvl w:val="0"/>
          <w:numId w:val="37"/>
        </w:numPr>
        <w:suppressAutoHyphens/>
        <w:spacing w:after="0"/>
        <w:rPr>
          <w:rFonts w:ascii="Myriad Pro" w:hAnsi="Myriad Pro"/>
          <w:sz w:val="20"/>
          <w:szCs w:val="20"/>
        </w:rPr>
      </w:pPr>
      <w:r w:rsidRPr="0018193E">
        <w:rPr>
          <w:rFonts w:ascii="Myriad Pro" w:hAnsi="Myriad Pro"/>
          <w:sz w:val="20"/>
          <w:szCs w:val="20"/>
        </w:rPr>
        <w:t>an UNEP’s planned regional project on mercury inventory that would include Kazakhstan as a partner co</w:t>
      </w:r>
      <w:r w:rsidRPr="0018193E">
        <w:rPr>
          <w:rFonts w:ascii="Myriad Pro" w:eastAsia="SimSun" w:hAnsi="Myriad Pro"/>
          <w:sz w:val="20"/>
          <w:szCs w:val="20"/>
          <w:lang w:eastAsia="ar-SA"/>
        </w:rPr>
        <w:t>untry</w:t>
      </w:r>
      <w:r w:rsidRPr="0018193E">
        <w:rPr>
          <w:rStyle w:val="FootnoteReference"/>
          <w:rFonts w:ascii="Myriad Pro" w:eastAsia="SimSun" w:hAnsi="Myriad Pro"/>
          <w:sz w:val="20"/>
          <w:szCs w:val="20"/>
          <w:lang w:eastAsia="ar-SA"/>
        </w:rPr>
        <w:footnoteReference w:id="37"/>
      </w:r>
      <w:r w:rsidRPr="0018193E">
        <w:rPr>
          <w:rFonts w:ascii="Myriad Pro" w:eastAsia="SimSun" w:hAnsi="Myriad Pro"/>
          <w:sz w:val="20"/>
          <w:szCs w:val="20"/>
          <w:lang w:eastAsia="ar-SA"/>
        </w:rPr>
        <w:t xml:space="preserve">, and </w:t>
      </w:r>
    </w:p>
    <w:p w:rsidR="004F5DD6" w:rsidRPr="0018193E" w:rsidRDefault="004F5DD6" w:rsidP="008D4242">
      <w:pPr>
        <w:widowControl w:val="0"/>
        <w:numPr>
          <w:ilvl w:val="0"/>
          <w:numId w:val="37"/>
        </w:numPr>
        <w:suppressAutoHyphens/>
        <w:spacing w:after="0"/>
        <w:rPr>
          <w:rFonts w:ascii="Myriad Pro" w:hAnsi="Myriad Pro"/>
          <w:sz w:val="20"/>
          <w:szCs w:val="20"/>
        </w:rPr>
      </w:pPr>
      <w:proofErr w:type="gramStart"/>
      <w:r w:rsidRPr="0018193E">
        <w:rPr>
          <w:rFonts w:ascii="Myriad Pro" w:hAnsi="Myriad Pro"/>
          <w:sz w:val="20"/>
          <w:szCs w:val="20"/>
        </w:rPr>
        <w:t>currently</w:t>
      </w:r>
      <w:proofErr w:type="gramEnd"/>
      <w:r w:rsidRPr="0018193E">
        <w:rPr>
          <w:rFonts w:ascii="Myriad Pro" w:hAnsi="Myriad Pro"/>
          <w:sz w:val="20"/>
          <w:szCs w:val="20"/>
        </w:rPr>
        <w:t xml:space="preserve"> operational GEF/UNDP FSP project on efficient energy lighting in Kazakhstan (EE project)</w:t>
      </w:r>
      <w:r w:rsidRPr="0018193E">
        <w:rPr>
          <w:rStyle w:val="FootnoteReference"/>
          <w:rFonts w:ascii="Myriad Pro" w:hAnsi="Myriad Pro"/>
          <w:sz w:val="20"/>
          <w:szCs w:val="20"/>
        </w:rPr>
        <w:footnoteReference w:id="38"/>
      </w:r>
      <w:r w:rsidRPr="0018193E">
        <w:rPr>
          <w:rFonts w:ascii="Myriad Pro" w:hAnsi="Myriad Pro"/>
          <w:sz w:val="20"/>
          <w:szCs w:val="20"/>
        </w:rPr>
        <w:t xml:space="preserve">. </w:t>
      </w:r>
    </w:p>
    <w:p w:rsidR="004F5DD6" w:rsidRPr="0018193E" w:rsidRDefault="004F5DD6" w:rsidP="004F5DD6">
      <w:pPr>
        <w:widowControl w:val="0"/>
        <w:suppressAutoHyphens/>
        <w:spacing w:after="0"/>
        <w:rPr>
          <w:rFonts w:ascii="Myriad Pro" w:hAnsi="Myriad Pro"/>
          <w:sz w:val="20"/>
          <w:szCs w:val="20"/>
        </w:rPr>
      </w:pPr>
    </w:p>
    <w:p w:rsidR="004F5DD6" w:rsidRPr="0018193E" w:rsidRDefault="004F5DD6" w:rsidP="004F5DD6">
      <w:pPr>
        <w:widowControl w:val="0"/>
        <w:suppressAutoHyphens/>
        <w:spacing w:after="0"/>
        <w:rPr>
          <w:rFonts w:ascii="Myriad Pro" w:eastAsia="SimSun" w:hAnsi="Myriad Pro"/>
          <w:sz w:val="20"/>
          <w:szCs w:val="20"/>
          <w:lang w:eastAsia="ar-SA"/>
        </w:rPr>
      </w:pPr>
      <w:r w:rsidRPr="0018193E">
        <w:rPr>
          <w:rFonts w:ascii="Myriad Pro" w:eastAsia="SimSun" w:hAnsi="Myriad Pro"/>
          <w:sz w:val="20"/>
          <w:szCs w:val="20"/>
          <w:lang w:eastAsia="ar-SA"/>
        </w:rPr>
        <w:t xml:space="preserve">The regional GEF/UNEP project will aim to strengthen the country’s capacity in monitoring and collecting data on mercury sources, and the GEF/UNDP EE project will allow to extend support of this project to healthcare facilities for the replacement of mercury lamps and their safe disposal, as well as to introduce more energy efficient lighting products. Complementary coordination of efforts is planned with the latter on assessing the local capacity for mercury handling and activity certification.  </w:t>
      </w:r>
    </w:p>
    <w:p w:rsidR="004F5DD6" w:rsidRPr="0018193E" w:rsidRDefault="004F5DD6" w:rsidP="004F5DD6">
      <w:pPr>
        <w:widowControl w:val="0"/>
        <w:suppressAutoHyphens/>
        <w:spacing w:after="0"/>
        <w:rPr>
          <w:rFonts w:ascii="Myriad Pro" w:hAnsi="Myriad Pro"/>
          <w:sz w:val="20"/>
          <w:szCs w:val="20"/>
        </w:rPr>
      </w:pPr>
    </w:p>
    <w:p w:rsidR="004F5DD6" w:rsidRPr="0018193E" w:rsidRDefault="004F5DD6" w:rsidP="004F5DD6">
      <w:pPr>
        <w:widowControl w:val="0"/>
        <w:suppressAutoHyphens/>
        <w:spacing w:after="0"/>
        <w:rPr>
          <w:rFonts w:ascii="Myriad Pro" w:eastAsia="SimSun" w:hAnsi="Myriad Pro"/>
          <w:sz w:val="20"/>
          <w:szCs w:val="20"/>
          <w:lang w:eastAsia="ar-SA"/>
        </w:rPr>
      </w:pPr>
      <w:r w:rsidRPr="0018193E">
        <w:rPr>
          <w:rFonts w:ascii="Myriad Pro" w:eastAsia="SimSun" w:hAnsi="Myriad Pro"/>
          <w:sz w:val="20"/>
          <w:szCs w:val="20"/>
          <w:lang w:eastAsia="ar-SA"/>
        </w:rPr>
        <w:t>In its review of a recently formulated draft national law on energy efficiency, the Ministry of Environmental Protection proposed rules for sound management of mercury wastes from both manufacturing and consumer products. MEP also proposed to include in its Strategic Plan for Environmental Protection and Resource Management (2011-2015) additional measures for establishment of (1) collection and temporary storage stations of used lamps, (2) facilities for their processing and recycling, and (3) educational activities for the public about such emerged availability of waste collection points. Moreover, the Ministry plans drafting a new regulation on proper accounting and state controls over mercury wastes.</w:t>
      </w:r>
    </w:p>
    <w:p w:rsidR="004F5DD6" w:rsidRPr="0018193E" w:rsidRDefault="004F5DD6" w:rsidP="004F5DD6">
      <w:pPr>
        <w:widowControl w:val="0"/>
        <w:suppressAutoHyphens/>
        <w:spacing w:after="0"/>
        <w:rPr>
          <w:rFonts w:ascii="Myriad Pro" w:eastAsia="SimSun" w:hAnsi="Myriad Pro"/>
          <w:sz w:val="20"/>
          <w:szCs w:val="20"/>
          <w:lang w:eastAsia="ar-SA"/>
        </w:rPr>
      </w:pPr>
    </w:p>
    <w:p w:rsidR="004F5DD6" w:rsidRPr="0018193E" w:rsidRDefault="004F5DD6" w:rsidP="004F5DD6">
      <w:pPr>
        <w:widowControl w:val="0"/>
        <w:suppressAutoHyphens/>
        <w:spacing w:after="0"/>
        <w:rPr>
          <w:rFonts w:ascii="Myriad Pro" w:eastAsia="SimSun" w:hAnsi="Myriad Pro"/>
          <w:sz w:val="20"/>
          <w:szCs w:val="20"/>
          <w:lang w:eastAsia="ar-SA"/>
        </w:rPr>
      </w:pPr>
      <w:r w:rsidRPr="0018193E">
        <w:rPr>
          <w:rFonts w:ascii="Myriad Pro" w:eastAsia="SimSun" w:hAnsi="Myriad Pro"/>
          <w:sz w:val="20"/>
          <w:szCs w:val="20"/>
          <w:lang w:eastAsia="ar-SA"/>
        </w:rPr>
        <w:t>The project will further establish cooperation with SAICM’s Quick Start Programme (QSP) supported UNDP/UNEP Partnership Initiative for the Integration of Sound Management of Chemicals in Development Planning and Processes approved in 2012. It aims at improving cross-</w:t>
      </w:r>
      <w:proofErr w:type="spellStart"/>
      <w:r w:rsidRPr="0018193E">
        <w:rPr>
          <w:rFonts w:ascii="Myriad Pro" w:eastAsia="SimSun" w:hAnsi="Myriad Pro"/>
          <w:sz w:val="20"/>
          <w:szCs w:val="20"/>
          <w:lang w:eastAsia="ar-SA"/>
        </w:rPr>
        <w:t>sectoral</w:t>
      </w:r>
      <w:proofErr w:type="spellEnd"/>
      <w:r w:rsidRPr="0018193E">
        <w:rPr>
          <w:rFonts w:ascii="Myriad Pro" w:eastAsia="SimSun" w:hAnsi="Myriad Pro"/>
          <w:sz w:val="20"/>
          <w:szCs w:val="20"/>
          <w:lang w:eastAsia="ar-SA"/>
        </w:rPr>
        <w:t xml:space="preserve"> governance for achieving more effective management of chemicals priorities in the country. </w:t>
      </w:r>
    </w:p>
    <w:p w:rsidR="004F5DD6" w:rsidRPr="0018193E" w:rsidRDefault="004F5DD6" w:rsidP="004F5DD6">
      <w:pPr>
        <w:widowControl w:val="0"/>
        <w:suppressAutoHyphens/>
        <w:spacing w:after="0"/>
        <w:rPr>
          <w:rFonts w:ascii="Myriad Pro" w:eastAsia="SimSun" w:hAnsi="Myriad Pro"/>
          <w:sz w:val="20"/>
          <w:szCs w:val="20"/>
          <w:lang w:eastAsia="ar-SA"/>
        </w:rPr>
      </w:pPr>
    </w:p>
    <w:p w:rsidR="004F5DD6" w:rsidRPr="0018193E" w:rsidRDefault="004F5DD6" w:rsidP="004F5DD6">
      <w:pPr>
        <w:widowControl w:val="0"/>
        <w:suppressAutoHyphens/>
        <w:spacing w:after="0"/>
        <w:rPr>
          <w:rFonts w:ascii="Myriad Pro" w:hAnsi="Myriad Pro"/>
          <w:color w:val="000000"/>
          <w:sz w:val="20"/>
          <w:szCs w:val="20"/>
          <w:lang w:eastAsia="pl-PL"/>
        </w:rPr>
      </w:pPr>
      <w:r w:rsidRPr="0018193E">
        <w:rPr>
          <w:rFonts w:ascii="Myriad Pro" w:eastAsia="SimSun" w:hAnsi="Myriad Pro"/>
          <w:sz w:val="20"/>
          <w:szCs w:val="20"/>
          <w:lang w:eastAsia="ar-SA"/>
        </w:rPr>
        <w:t xml:space="preserve">At the national strategic level, UNDP actively monitors and provides regular expert input for the development of the National </w:t>
      </w:r>
      <w:r w:rsidRPr="0018193E">
        <w:rPr>
          <w:rFonts w:ascii="Myriad Pro" w:hAnsi="Myriad Pro"/>
          <w:color w:val="000000"/>
          <w:sz w:val="20"/>
          <w:szCs w:val="20"/>
          <w:lang w:eastAsia="pl-PL"/>
        </w:rPr>
        <w:t>Strategy on Green Economy, a cornerstone, national development policy setting document, planned to be finalized in the first half of 2013. It is currently planned to include in the Strategy several progress indicators, i.e. in respect to hazardous chemicals and waste which will re-enforce the current project’s objectives as related to legislative and waste management perspectives.</w:t>
      </w:r>
    </w:p>
    <w:p w:rsidR="004F5DD6" w:rsidRPr="0018193E" w:rsidRDefault="004F5DD6" w:rsidP="004F5DD6">
      <w:pPr>
        <w:widowControl w:val="0"/>
        <w:suppressAutoHyphens/>
        <w:spacing w:after="0"/>
        <w:rPr>
          <w:rFonts w:ascii="Myriad Pro" w:hAnsi="Myriad Pro"/>
          <w:color w:val="000000"/>
          <w:sz w:val="20"/>
          <w:szCs w:val="20"/>
          <w:lang w:eastAsia="pl-PL"/>
        </w:rPr>
      </w:pPr>
    </w:p>
    <w:p w:rsidR="004F5DD6" w:rsidRPr="0018193E" w:rsidRDefault="004F5DD6" w:rsidP="004F5DD6">
      <w:pPr>
        <w:spacing w:after="0"/>
        <w:rPr>
          <w:rFonts w:ascii="Myriad Pro" w:hAnsi="Myriad Pro"/>
          <w:sz w:val="20"/>
          <w:szCs w:val="20"/>
        </w:rPr>
      </w:pPr>
      <w:r w:rsidRPr="0018193E">
        <w:rPr>
          <w:rFonts w:ascii="Myriad Pro" w:hAnsi="Myriad Pro"/>
          <w:sz w:val="20"/>
          <w:szCs w:val="20"/>
        </w:rPr>
        <w:t>UNDP maintains close working relationship with WHO which has been involved in several medical waste initiatives in Kazakhstan. This collaboration with the WHO office in Kazakhstan is seen in this project as essential in order to ensure replication of best practices in this area available internationally. The engagement of WHO is critically important in securing good cooperation from the Ministry of Public Health and healthcare institutions. Moreover, WHO is very instrumental in outreach activities on good practices at national and province level, and provides important technical support on healthcare waste management (HCWM), infection control, occupational health and safety, and other related issues.</w:t>
      </w:r>
    </w:p>
    <w:p w:rsidR="004F5DD6" w:rsidRPr="0018193E" w:rsidRDefault="004F5DD6" w:rsidP="004F5DD6">
      <w:pPr>
        <w:spacing w:after="0"/>
        <w:rPr>
          <w:rFonts w:ascii="Myriad Pro" w:hAnsi="Myriad Pro"/>
          <w:sz w:val="20"/>
          <w:szCs w:val="20"/>
        </w:rPr>
      </w:pPr>
    </w:p>
    <w:p w:rsidR="004F5DD6" w:rsidRPr="0018193E" w:rsidRDefault="004F5DD6" w:rsidP="004F5DD6">
      <w:pPr>
        <w:spacing w:after="0"/>
        <w:rPr>
          <w:rFonts w:ascii="Myriad Pro" w:hAnsi="Myriad Pro"/>
          <w:sz w:val="20"/>
          <w:szCs w:val="20"/>
        </w:rPr>
      </w:pPr>
      <w:r w:rsidRPr="0018193E">
        <w:rPr>
          <w:rFonts w:ascii="Myriad Pro" w:hAnsi="Myriad Pro"/>
          <w:sz w:val="20"/>
          <w:szCs w:val="20"/>
        </w:rPr>
        <w:t>The project will coordinate with the GEF/UNDP/WHO/UNOPS Global Health-Care Waste Project to utilise accumulated experiences, capacity and expertise in terms of the involvement of the global team’s members into the programme implementation, developed methodologies, and BAT/BEP approached demonstrated</w:t>
      </w:r>
      <w:r w:rsidRPr="0018193E">
        <w:rPr>
          <w:rStyle w:val="FootnoteReference"/>
          <w:rFonts w:ascii="Myriad Pro" w:hAnsi="Myriad Pro"/>
          <w:sz w:val="20"/>
          <w:szCs w:val="20"/>
        </w:rPr>
        <w:footnoteReference w:id="39"/>
      </w:r>
      <w:r w:rsidRPr="0018193E">
        <w:rPr>
          <w:rFonts w:ascii="Myriad Pro" w:hAnsi="Myriad Pro"/>
          <w:sz w:val="20"/>
          <w:szCs w:val="20"/>
        </w:rPr>
        <w:t xml:space="preserve">. It is also </w:t>
      </w:r>
      <w:r w:rsidRPr="0018193E">
        <w:rPr>
          <w:rFonts w:ascii="Myriad Pro" w:hAnsi="Myriad Pro"/>
          <w:sz w:val="20"/>
          <w:szCs w:val="20"/>
        </w:rPr>
        <w:lastRenderedPageBreak/>
        <w:t>expected that the project will closely collaborate with a MSP programme development process recently approved for same HCWM area of work for Kyrgyzstan</w:t>
      </w:r>
      <w:r w:rsidRPr="0018193E">
        <w:rPr>
          <w:rStyle w:val="FootnoteReference"/>
          <w:rFonts w:ascii="Myriad Pro" w:hAnsi="Myriad Pro"/>
          <w:sz w:val="20"/>
          <w:szCs w:val="20"/>
        </w:rPr>
        <w:footnoteReference w:id="40"/>
      </w:r>
      <w:r w:rsidRPr="0018193E">
        <w:rPr>
          <w:rFonts w:ascii="Myriad Pro" w:hAnsi="Myriad Pro"/>
          <w:sz w:val="20"/>
          <w:szCs w:val="20"/>
        </w:rPr>
        <w:t>.</w:t>
      </w:r>
    </w:p>
    <w:p w:rsidR="004F5DD6" w:rsidRPr="0018193E" w:rsidRDefault="004F5DD6" w:rsidP="004F5DD6">
      <w:pPr>
        <w:spacing w:after="0"/>
        <w:rPr>
          <w:rFonts w:ascii="Myriad Pro" w:eastAsia="SimSun" w:hAnsi="Myriad Pro"/>
          <w:sz w:val="20"/>
          <w:szCs w:val="20"/>
          <w:lang w:eastAsia="ar-SA"/>
        </w:rPr>
      </w:pPr>
    </w:p>
    <w:p w:rsidR="004F5DD6" w:rsidRPr="0018193E" w:rsidRDefault="004F5DD6" w:rsidP="004F5DD6">
      <w:pPr>
        <w:spacing w:after="0"/>
        <w:rPr>
          <w:rFonts w:ascii="Myriad Pro" w:eastAsia="SimSun" w:hAnsi="Myriad Pro"/>
          <w:sz w:val="20"/>
          <w:szCs w:val="20"/>
          <w:lang w:eastAsia="ar-SA"/>
        </w:rPr>
      </w:pPr>
      <w:r w:rsidRPr="0018193E">
        <w:rPr>
          <w:rFonts w:ascii="Myriad Pro" w:eastAsia="SimSun" w:hAnsi="Myriad Pro"/>
          <w:sz w:val="20"/>
          <w:szCs w:val="20"/>
          <w:lang w:eastAsia="ar-SA"/>
        </w:rPr>
        <w:t xml:space="preserve">The project will closely co-operate with two non-governmental organisations in Kazakhstan: The </w:t>
      </w:r>
      <w:proofErr w:type="spellStart"/>
      <w:r w:rsidRPr="0018193E">
        <w:rPr>
          <w:rFonts w:ascii="Myriad Pro" w:eastAsia="SimSun" w:hAnsi="Myriad Pro"/>
          <w:sz w:val="20"/>
          <w:szCs w:val="20"/>
          <w:lang w:eastAsia="ar-SA"/>
        </w:rPr>
        <w:t>Center</w:t>
      </w:r>
      <w:proofErr w:type="spellEnd"/>
      <w:r w:rsidRPr="0018193E">
        <w:rPr>
          <w:rFonts w:ascii="Myriad Pro" w:eastAsia="SimSun" w:hAnsi="Myriad Pro"/>
          <w:sz w:val="20"/>
          <w:szCs w:val="20"/>
          <w:lang w:eastAsia="ar-SA"/>
        </w:rPr>
        <w:t xml:space="preserve"> for Introduction of New Environmentally Safe Technologies, and the </w:t>
      </w:r>
      <w:proofErr w:type="spellStart"/>
      <w:r w:rsidRPr="0018193E">
        <w:rPr>
          <w:rFonts w:ascii="Myriad Pro" w:eastAsia="SimSun" w:hAnsi="Myriad Pro"/>
          <w:sz w:val="20"/>
          <w:szCs w:val="20"/>
          <w:lang w:eastAsia="ar-SA"/>
        </w:rPr>
        <w:t>Center</w:t>
      </w:r>
      <w:proofErr w:type="spellEnd"/>
      <w:r w:rsidRPr="0018193E">
        <w:rPr>
          <w:rFonts w:ascii="Myriad Pro" w:eastAsia="SimSun" w:hAnsi="Myriad Pro"/>
          <w:sz w:val="20"/>
          <w:szCs w:val="20"/>
          <w:lang w:eastAsia="ar-SA"/>
        </w:rPr>
        <w:t xml:space="preserve"> “Cooperation for Sustainable Development”. Both organisations have extensive expertise on POPs and chemical issues, and already plan relevant activities during time frame of this project. The NGOs will strengthen the project by sharing knowledge and resources, and particularly by conducting public awareness rising campaigns on chemical safety, civil society’s right to access to information and involvement in decision making process.</w:t>
      </w:r>
    </w:p>
    <w:p w:rsidR="00D06106" w:rsidRPr="0018193E" w:rsidRDefault="00D06106" w:rsidP="00845240">
      <w:pPr>
        <w:pStyle w:val="Heading2"/>
        <w:spacing w:after="0"/>
        <w:rPr>
          <w:rFonts w:ascii="Myriad Pro" w:hAnsi="Myriad Pro"/>
          <w:sz w:val="20"/>
        </w:rPr>
      </w:pPr>
      <w:bookmarkStart w:id="36" w:name="_Toc207800911"/>
      <w:r w:rsidRPr="0018193E">
        <w:rPr>
          <w:rFonts w:ascii="Myriad Pro" w:hAnsi="Myriad Pro"/>
          <w:sz w:val="20"/>
        </w:rPr>
        <w:br w:type="page"/>
      </w:r>
      <w:bookmarkStart w:id="37" w:name="_Toc362424108"/>
      <w:r w:rsidRPr="0018193E">
        <w:rPr>
          <w:rFonts w:ascii="Myriad Pro" w:hAnsi="Myriad Pro"/>
          <w:sz w:val="20"/>
        </w:rPr>
        <w:lastRenderedPageBreak/>
        <w:t>Strategy</w:t>
      </w:r>
      <w:bookmarkEnd w:id="36"/>
      <w:bookmarkEnd w:id="37"/>
    </w:p>
    <w:p w:rsidR="00D06106" w:rsidRPr="0018193E" w:rsidRDefault="00D06106" w:rsidP="00EF1CEC">
      <w:pPr>
        <w:rPr>
          <w:rFonts w:ascii="Myriad Pro" w:hAnsi="Myriad Pro"/>
          <w:sz w:val="20"/>
          <w:szCs w:val="20"/>
          <w:lang w:eastAsia="pl-PL"/>
        </w:rPr>
      </w:pPr>
    </w:p>
    <w:p w:rsidR="004F5DD6" w:rsidRPr="0018193E" w:rsidRDefault="004F5DD6" w:rsidP="004F5DD6">
      <w:pPr>
        <w:tabs>
          <w:tab w:val="left" w:pos="709"/>
        </w:tabs>
        <w:rPr>
          <w:rFonts w:ascii="Myriad Pro" w:hAnsi="Myriad Pro"/>
          <w:sz w:val="20"/>
          <w:szCs w:val="20"/>
        </w:rPr>
      </w:pPr>
      <w:r w:rsidRPr="0018193E">
        <w:rPr>
          <w:rFonts w:ascii="Myriad Pro" w:hAnsi="Myriad Pro"/>
          <w:sz w:val="20"/>
          <w:szCs w:val="20"/>
        </w:rPr>
        <w:t xml:space="preserve">This project aims to assist the country in implementing its relevant obligations under the Stockholm Convention, in particular to reduce the releases of </w:t>
      </w:r>
      <w:proofErr w:type="spellStart"/>
      <w:r w:rsidR="006C1F30" w:rsidRPr="0018193E">
        <w:rPr>
          <w:rFonts w:ascii="Myriad Pro" w:hAnsi="Myriad Pro"/>
          <w:sz w:val="20"/>
          <w:szCs w:val="20"/>
        </w:rPr>
        <w:t>u</w:t>
      </w:r>
      <w:r w:rsidRPr="0018193E">
        <w:rPr>
          <w:rFonts w:ascii="Myriad Pro" w:hAnsi="Myriad Pro"/>
          <w:sz w:val="20"/>
          <w:szCs w:val="20"/>
        </w:rPr>
        <w:t>POPs</w:t>
      </w:r>
      <w:proofErr w:type="spellEnd"/>
      <w:r w:rsidRPr="0018193E">
        <w:rPr>
          <w:rFonts w:ascii="Myriad Pro" w:hAnsi="Myriad Pro"/>
          <w:sz w:val="20"/>
          <w:szCs w:val="20"/>
        </w:rPr>
        <w:t xml:space="preserve">, as well as to build country’s capacity, in line with the GEF-6 objectives, to manage mercury releases from medical devices by demonstrating sound approaches to the healthcare waste management. This will be accomplished through </w:t>
      </w:r>
      <w:r w:rsidR="00D860B2" w:rsidRPr="0018193E">
        <w:rPr>
          <w:rFonts w:ascii="Myriad Pro" w:hAnsi="Myriad Pro"/>
          <w:sz w:val="20"/>
          <w:szCs w:val="20"/>
        </w:rPr>
        <w:t>four (4) principal project’s components</w:t>
      </w:r>
      <w:r w:rsidRPr="0018193E">
        <w:rPr>
          <w:rFonts w:ascii="Myriad Pro" w:hAnsi="Myriad Pro"/>
          <w:sz w:val="20"/>
          <w:szCs w:val="20"/>
        </w:rPr>
        <w:t xml:space="preserve">. Across all components, the project will plan for information dissemination and awareness </w:t>
      </w:r>
      <w:proofErr w:type="gramStart"/>
      <w:r w:rsidRPr="0018193E">
        <w:rPr>
          <w:rFonts w:ascii="Myriad Pro" w:hAnsi="Myriad Pro"/>
          <w:sz w:val="20"/>
          <w:szCs w:val="20"/>
        </w:rPr>
        <w:t>raising</w:t>
      </w:r>
      <w:proofErr w:type="gramEnd"/>
      <w:r w:rsidRPr="0018193E">
        <w:rPr>
          <w:rFonts w:ascii="Myriad Pro" w:hAnsi="Myriad Pro"/>
          <w:sz w:val="20"/>
          <w:szCs w:val="20"/>
        </w:rPr>
        <w:t xml:space="preserve"> on key aspects of the project’s work.</w:t>
      </w:r>
    </w:p>
    <w:p w:rsidR="004F5DD6" w:rsidRPr="0018193E" w:rsidRDefault="004F5DD6" w:rsidP="004F5DD6">
      <w:pPr>
        <w:tabs>
          <w:tab w:val="left" w:pos="709"/>
        </w:tabs>
        <w:rPr>
          <w:rFonts w:ascii="Myriad Pro" w:hAnsi="Myriad Pro"/>
          <w:sz w:val="20"/>
          <w:szCs w:val="20"/>
        </w:rPr>
      </w:pPr>
    </w:p>
    <w:p w:rsidR="004F5DD6" w:rsidRPr="0018193E" w:rsidRDefault="004F5DD6" w:rsidP="004F5DD6">
      <w:pPr>
        <w:tabs>
          <w:tab w:val="left" w:pos="709"/>
        </w:tabs>
        <w:rPr>
          <w:rFonts w:ascii="Myriad Pro" w:hAnsi="Myriad Pro"/>
          <w:sz w:val="20"/>
          <w:szCs w:val="20"/>
        </w:rPr>
      </w:pPr>
      <w:r w:rsidRPr="0018193E">
        <w:rPr>
          <w:rFonts w:ascii="Myriad Pro" w:hAnsi="Myriad Pro"/>
          <w:sz w:val="20"/>
          <w:szCs w:val="20"/>
        </w:rPr>
        <w:t>The project will collaborate with central authorities as well as waste treatment facilities, hospitals and smaller rural clinics within demonstration territories. The project will provide support for strengthening the implementation of international convention obligations and guidelines, and is expected to improved cross-</w:t>
      </w:r>
      <w:proofErr w:type="spellStart"/>
      <w:r w:rsidRPr="0018193E">
        <w:rPr>
          <w:rFonts w:ascii="Myriad Pro" w:hAnsi="Myriad Pro"/>
          <w:sz w:val="20"/>
          <w:szCs w:val="20"/>
        </w:rPr>
        <w:t>sectoral</w:t>
      </w:r>
      <w:proofErr w:type="spellEnd"/>
      <w:r w:rsidRPr="0018193E">
        <w:rPr>
          <w:rFonts w:ascii="Myriad Pro" w:hAnsi="Myriad Pro"/>
          <w:sz w:val="20"/>
          <w:szCs w:val="20"/>
        </w:rPr>
        <w:t xml:space="preserve"> governance for sound chemicals management at the national and local levels.</w:t>
      </w:r>
    </w:p>
    <w:p w:rsidR="00D06106" w:rsidRPr="0018193E" w:rsidRDefault="00D06106" w:rsidP="00845240">
      <w:pPr>
        <w:spacing w:after="0"/>
        <w:rPr>
          <w:rFonts w:ascii="Myriad Pro" w:eastAsia="SimSun" w:hAnsi="Myriad Pro"/>
          <w:sz w:val="20"/>
          <w:szCs w:val="20"/>
          <w:lang w:eastAsia="ar-SA"/>
        </w:rPr>
      </w:pPr>
    </w:p>
    <w:p w:rsidR="00247D85" w:rsidRPr="0018193E" w:rsidRDefault="00D06106" w:rsidP="00247D85">
      <w:pPr>
        <w:pStyle w:val="Heading3"/>
        <w:spacing w:after="120"/>
        <w:rPr>
          <w:rFonts w:ascii="Myriad Pro" w:hAnsi="Myriad Pro"/>
          <w:sz w:val="20"/>
          <w:lang w:val="en-GB"/>
        </w:rPr>
      </w:pPr>
      <w:r w:rsidRPr="0018193E">
        <w:rPr>
          <w:rFonts w:ascii="Myriad Pro" w:hAnsi="Myriad Pro"/>
          <w:sz w:val="20"/>
          <w:lang w:val="en-GB"/>
        </w:rPr>
        <w:br w:type="page"/>
      </w:r>
    </w:p>
    <w:p w:rsidR="00247D85" w:rsidRPr="0018193E" w:rsidRDefault="00247D85" w:rsidP="00247D85">
      <w:pPr>
        <w:pStyle w:val="Heading3"/>
        <w:spacing w:after="120"/>
        <w:rPr>
          <w:rFonts w:ascii="Myriad Pro" w:hAnsi="Myriad Pro"/>
          <w:sz w:val="20"/>
          <w:lang w:val="en-GB"/>
        </w:rPr>
      </w:pPr>
      <w:bookmarkStart w:id="38" w:name="_Toc362424109"/>
      <w:r w:rsidRPr="0018193E">
        <w:rPr>
          <w:rFonts w:ascii="Myriad Pro" w:hAnsi="Myriad Pro"/>
          <w:sz w:val="20"/>
          <w:lang w:val="en-GB"/>
        </w:rPr>
        <w:lastRenderedPageBreak/>
        <w:t>Component 1: Stockholm Convention NIP update and improved institutional coordination on chemical MEAs</w:t>
      </w:r>
      <w:r w:rsidRPr="0018193E">
        <w:rPr>
          <w:rFonts w:ascii="Myriad Pro" w:hAnsi="Myriad Pro"/>
          <w:noProof/>
          <w:sz w:val="20"/>
          <w:lang w:val="en-GB"/>
        </w:rPr>
        <w:t xml:space="preserve"> </w:t>
      </w:r>
      <w:r w:rsidRPr="0018193E">
        <w:rPr>
          <w:rFonts w:ascii="Myriad Pro" w:hAnsi="Myriad Pro"/>
          <w:sz w:val="20"/>
          <w:lang w:val="en-GB"/>
        </w:rPr>
        <w:t>(GEF</w:t>
      </w:r>
      <w:r w:rsidR="001D2583" w:rsidRPr="0018193E">
        <w:rPr>
          <w:rFonts w:ascii="Myriad Pro" w:hAnsi="Myriad Pro"/>
          <w:sz w:val="20"/>
          <w:lang w:val="en-GB"/>
        </w:rPr>
        <w:t xml:space="preserve"> finance</w:t>
      </w:r>
      <w:r w:rsidRPr="0018193E">
        <w:rPr>
          <w:rFonts w:ascii="Myriad Pro" w:hAnsi="Myriad Pro"/>
          <w:sz w:val="20"/>
          <w:lang w:val="en-GB"/>
        </w:rPr>
        <w:t xml:space="preserve"> </w:t>
      </w:r>
      <w:r w:rsidR="001D2583" w:rsidRPr="0018193E">
        <w:rPr>
          <w:rFonts w:ascii="Myriad Pro" w:hAnsi="Myriad Pro"/>
          <w:sz w:val="20"/>
          <w:lang w:val="en-GB"/>
        </w:rPr>
        <w:t xml:space="preserve">- </w:t>
      </w:r>
      <w:r w:rsidRPr="0018193E">
        <w:rPr>
          <w:rFonts w:ascii="Myriad Pro" w:hAnsi="Myriad Pro"/>
          <w:sz w:val="20"/>
          <w:lang w:val="en-GB"/>
        </w:rPr>
        <w:t>$375,000; co</w:t>
      </w:r>
      <w:r w:rsidR="001D2583" w:rsidRPr="0018193E">
        <w:rPr>
          <w:rFonts w:ascii="Myriad Pro" w:hAnsi="Myriad Pro"/>
          <w:sz w:val="20"/>
          <w:lang w:val="en-GB"/>
        </w:rPr>
        <w:t>-</w:t>
      </w:r>
      <w:r w:rsidRPr="0018193E">
        <w:rPr>
          <w:rFonts w:ascii="Myriad Pro" w:hAnsi="Myriad Pro"/>
          <w:sz w:val="20"/>
          <w:lang w:val="en-GB"/>
        </w:rPr>
        <w:t>finance - $</w:t>
      </w:r>
      <w:bookmarkStart w:id="39" w:name="B_CO_01"/>
      <w:r w:rsidR="001D2583" w:rsidRPr="0018193E">
        <w:rPr>
          <w:rFonts w:ascii="Myriad Pro" w:hAnsi="Myriad Pro"/>
          <w:sz w:val="20"/>
          <w:lang w:val="en-GB"/>
        </w:rPr>
        <w:t>6,528,275</w:t>
      </w:r>
      <w:bookmarkEnd w:id="39"/>
      <w:r w:rsidRPr="0018193E">
        <w:rPr>
          <w:rFonts w:ascii="Myriad Pro" w:hAnsi="Myriad Pro"/>
          <w:sz w:val="20"/>
          <w:lang w:val="en-GB"/>
        </w:rPr>
        <w:t>)</w:t>
      </w:r>
      <w:bookmarkEnd w:id="38"/>
    </w:p>
    <w:p w:rsidR="00247D85" w:rsidRPr="0018193E" w:rsidRDefault="00247D85" w:rsidP="00247D85">
      <w:pPr>
        <w:spacing w:after="0"/>
        <w:rPr>
          <w:rFonts w:ascii="Myriad Pro" w:hAnsi="Myriad Pro"/>
          <w:sz w:val="20"/>
          <w:szCs w:val="20"/>
        </w:rPr>
      </w:pPr>
      <w:r w:rsidRPr="0018193E">
        <w:rPr>
          <w:rFonts w:ascii="Myriad Pro" w:hAnsi="Myriad Pro"/>
          <w:sz w:val="20"/>
          <w:szCs w:val="20"/>
        </w:rPr>
        <w:t xml:space="preserve">The initial NIP and associated POPs inventory process had limitations in the scope of activities related to data availability and fund constraints for the geographical size of the country featured by large distances between provinces. </w:t>
      </w:r>
    </w:p>
    <w:p w:rsidR="00247D85" w:rsidRPr="0018193E" w:rsidRDefault="00247D85" w:rsidP="00247D85">
      <w:pPr>
        <w:spacing w:after="0"/>
        <w:rPr>
          <w:rFonts w:ascii="Myriad Pro" w:hAnsi="Myriad Pro"/>
          <w:sz w:val="20"/>
          <w:szCs w:val="20"/>
        </w:rPr>
      </w:pPr>
    </w:p>
    <w:p w:rsidR="00247D85" w:rsidRPr="0018193E" w:rsidRDefault="00247D85" w:rsidP="00247D85">
      <w:pPr>
        <w:spacing w:after="0"/>
        <w:rPr>
          <w:rFonts w:ascii="Myriad Pro" w:hAnsi="Myriad Pro"/>
          <w:sz w:val="20"/>
          <w:szCs w:val="20"/>
        </w:rPr>
      </w:pPr>
      <w:r w:rsidRPr="0018193E">
        <w:rPr>
          <w:rFonts w:ascii="Myriad Pro" w:hAnsi="Myriad Pro"/>
          <w:sz w:val="20"/>
          <w:szCs w:val="20"/>
        </w:rPr>
        <w:t>For instance, the stockpile inventory of obsolete POPs pesticides had only limited geographical coverage and historical data gaps, and the PCB equipment inventory, as commonly experienced elsewhere, is as a continuous process that lapses over longer time spans provided established legislative and financial requirements in support. While no systematic inventory of POP stockpiles and POP contaminated sites were carried out after the initial NIP was completed, the initial inventory measures launched in the NIP had somewhat influenced national decision-making process and allowed for survey planning of pesticides data into Ministry of Agriculture’s work programmes. The PCB register is updated and maintained with assistance of the current GEF/UNDP programme on PCB management and is expected to provide substantial information input to the NIP update process.</w:t>
      </w:r>
    </w:p>
    <w:p w:rsidR="00247D85" w:rsidRPr="0018193E" w:rsidRDefault="00247D85" w:rsidP="00247D85">
      <w:pPr>
        <w:spacing w:after="0"/>
        <w:rPr>
          <w:rFonts w:ascii="Myriad Pro" w:hAnsi="Myriad Pro"/>
          <w:sz w:val="20"/>
          <w:szCs w:val="20"/>
        </w:rPr>
      </w:pPr>
    </w:p>
    <w:p w:rsidR="00247D85" w:rsidRPr="0018193E" w:rsidRDefault="00247D85" w:rsidP="00247D85">
      <w:pPr>
        <w:spacing w:after="0"/>
        <w:rPr>
          <w:rFonts w:ascii="Myriad Pro" w:hAnsi="Myriad Pro"/>
          <w:sz w:val="20"/>
          <w:szCs w:val="20"/>
        </w:rPr>
      </w:pPr>
      <w:r w:rsidRPr="0018193E">
        <w:rPr>
          <w:rFonts w:ascii="Myriad Pro" w:hAnsi="Myriad Pro"/>
          <w:sz w:val="20"/>
          <w:szCs w:val="20"/>
        </w:rPr>
        <w:t xml:space="preserve">With regard, to the </w:t>
      </w:r>
      <w:proofErr w:type="spellStart"/>
      <w:r w:rsidR="006C1F30" w:rsidRPr="0018193E">
        <w:rPr>
          <w:rFonts w:ascii="Myriad Pro" w:hAnsi="Myriad Pro"/>
          <w:sz w:val="20"/>
          <w:szCs w:val="20"/>
        </w:rPr>
        <w:t>u</w:t>
      </w:r>
      <w:r w:rsidRPr="0018193E">
        <w:rPr>
          <w:rFonts w:ascii="Myriad Pro" w:hAnsi="Myriad Pro"/>
          <w:sz w:val="20"/>
          <w:szCs w:val="20"/>
        </w:rPr>
        <w:t>POPs</w:t>
      </w:r>
      <w:proofErr w:type="spellEnd"/>
      <w:r w:rsidRPr="0018193E">
        <w:rPr>
          <w:rFonts w:ascii="Myriad Pro" w:hAnsi="Myriad Pro"/>
          <w:sz w:val="20"/>
          <w:szCs w:val="20"/>
        </w:rPr>
        <w:t xml:space="preserve">, the initial </w:t>
      </w:r>
      <w:proofErr w:type="spellStart"/>
      <w:r w:rsidR="006C1F30" w:rsidRPr="0018193E">
        <w:rPr>
          <w:rFonts w:ascii="Myriad Pro" w:hAnsi="Myriad Pro"/>
          <w:sz w:val="20"/>
          <w:szCs w:val="20"/>
        </w:rPr>
        <w:t>u</w:t>
      </w:r>
      <w:r w:rsidRPr="0018193E">
        <w:rPr>
          <w:rFonts w:ascii="Myriad Pro" w:hAnsi="Myriad Pro"/>
          <w:sz w:val="20"/>
          <w:szCs w:val="20"/>
        </w:rPr>
        <w:t>POPs</w:t>
      </w:r>
      <w:proofErr w:type="spellEnd"/>
      <w:r w:rsidRPr="0018193E">
        <w:rPr>
          <w:rFonts w:ascii="Myriad Pro" w:hAnsi="Myriad Pro"/>
          <w:sz w:val="20"/>
          <w:szCs w:val="20"/>
        </w:rPr>
        <w:t xml:space="preserve"> inventory carried out for the preliminary NIP did not include important in the data collection process the sources of dioxin emissions such as produced from the incineration of industrial and medical waste, and during open burning and use of coal/wood for cooking, which are considered as a substantial source of </w:t>
      </w:r>
      <w:proofErr w:type="spellStart"/>
      <w:r w:rsidR="006C1F30" w:rsidRPr="0018193E">
        <w:rPr>
          <w:rFonts w:ascii="Myriad Pro" w:hAnsi="Myriad Pro"/>
          <w:sz w:val="20"/>
          <w:szCs w:val="20"/>
        </w:rPr>
        <w:t>u</w:t>
      </w:r>
      <w:r w:rsidRPr="0018193E">
        <w:rPr>
          <w:rFonts w:ascii="Myriad Pro" w:hAnsi="Myriad Pro"/>
          <w:sz w:val="20"/>
          <w:szCs w:val="20"/>
        </w:rPr>
        <w:t>POPs</w:t>
      </w:r>
      <w:proofErr w:type="spellEnd"/>
      <w:r w:rsidRPr="0018193E">
        <w:rPr>
          <w:rFonts w:ascii="Myriad Pro" w:hAnsi="Myriad Pro"/>
          <w:sz w:val="20"/>
          <w:szCs w:val="20"/>
        </w:rPr>
        <w:t xml:space="preserve"> emissions globally. The estimates were based only on the emission factors based on the UNEP toolkit</w:t>
      </w:r>
      <w:r w:rsidRPr="0018193E">
        <w:rPr>
          <w:rStyle w:val="FootnoteReference"/>
          <w:rFonts w:ascii="Myriad Pro" w:hAnsi="Myriad Pro"/>
          <w:sz w:val="20"/>
          <w:szCs w:val="20"/>
        </w:rPr>
        <w:footnoteReference w:id="41"/>
      </w:r>
      <w:r w:rsidRPr="0018193E">
        <w:rPr>
          <w:rFonts w:ascii="Myriad Pro" w:hAnsi="Myriad Pro"/>
          <w:sz w:val="20"/>
          <w:szCs w:val="20"/>
        </w:rPr>
        <w:t xml:space="preserve">; however, even the “proxy” parameters values used for those estimates have changed, as since the time of the first </w:t>
      </w:r>
      <w:proofErr w:type="spellStart"/>
      <w:r w:rsidR="006C1F30" w:rsidRPr="0018193E">
        <w:rPr>
          <w:rFonts w:ascii="Myriad Pro" w:hAnsi="Myriad Pro"/>
          <w:sz w:val="20"/>
          <w:szCs w:val="20"/>
        </w:rPr>
        <w:t>u</w:t>
      </w:r>
      <w:r w:rsidRPr="0018193E">
        <w:rPr>
          <w:rFonts w:ascii="Myriad Pro" w:hAnsi="Myriad Pro"/>
          <w:sz w:val="20"/>
          <w:szCs w:val="20"/>
        </w:rPr>
        <w:t>POPs</w:t>
      </w:r>
      <w:proofErr w:type="spellEnd"/>
      <w:r w:rsidRPr="0018193E">
        <w:rPr>
          <w:rFonts w:ascii="Myriad Pro" w:hAnsi="Myriad Pro"/>
          <w:sz w:val="20"/>
          <w:szCs w:val="20"/>
        </w:rPr>
        <w:t xml:space="preserve"> inventory, the industrial situation in Kazakhstan has undergone significant changes, from both the number of industries and the technological standpoints. Therefore, the original </w:t>
      </w:r>
      <w:proofErr w:type="spellStart"/>
      <w:r w:rsidR="006C1F30" w:rsidRPr="0018193E">
        <w:rPr>
          <w:rFonts w:ascii="Myriad Pro" w:hAnsi="Myriad Pro"/>
          <w:sz w:val="20"/>
          <w:szCs w:val="20"/>
        </w:rPr>
        <w:t>u</w:t>
      </w:r>
      <w:r w:rsidRPr="0018193E">
        <w:rPr>
          <w:rFonts w:ascii="Myriad Pro" w:hAnsi="Myriad Pro"/>
          <w:sz w:val="20"/>
          <w:szCs w:val="20"/>
        </w:rPr>
        <w:t>POPs</w:t>
      </w:r>
      <w:proofErr w:type="spellEnd"/>
      <w:r w:rsidRPr="0018193E">
        <w:rPr>
          <w:rFonts w:ascii="Myriad Pro" w:hAnsi="Myriad Pro"/>
          <w:sz w:val="20"/>
          <w:szCs w:val="20"/>
        </w:rPr>
        <w:t xml:space="preserve"> inventory cannot be considered reliable anymore and used in decision-making.</w:t>
      </w:r>
    </w:p>
    <w:p w:rsidR="00247D85" w:rsidRPr="0018193E" w:rsidRDefault="00247D85" w:rsidP="00247D85">
      <w:pPr>
        <w:spacing w:after="0"/>
        <w:rPr>
          <w:rFonts w:ascii="Myriad Pro" w:hAnsi="Myriad Pro"/>
          <w:sz w:val="20"/>
          <w:szCs w:val="20"/>
        </w:rPr>
      </w:pPr>
    </w:p>
    <w:p w:rsidR="00247D85" w:rsidRPr="0018193E" w:rsidRDefault="00247D85" w:rsidP="00247D85">
      <w:pPr>
        <w:spacing w:after="0"/>
        <w:rPr>
          <w:rFonts w:ascii="Myriad Pro" w:hAnsi="Myriad Pro"/>
          <w:sz w:val="20"/>
          <w:szCs w:val="20"/>
        </w:rPr>
      </w:pPr>
      <w:r w:rsidRPr="0018193E">
        <w:rPr>
          <w:rFonts w:ascii="Myriad Pro" w:hAnsi="Myriad Pro"/>
          <w:sz w:val="20"/>
          <w:szCs w:val="20"/>
        </w:rPr>
        <w:t>Furthermore, with the inclusion of a list of new POPs into the Stockholm Convention’s lists and resulting changes in the country’s obligations (decision SC-1/12), the original NIP should be updated with such inventories and an action plan for these categories of POPs is to be formulated. The process of NIP update will follow the structure recommended by the Conference of Parties (COP) in its decision SC-2/7 on updating National Implementation Plans</w:t>
      </w:r>
      <w:r w:rsidRPr="0018193E">
        <w:rPr>
          <w:rStyle w:val="FootnoteReference"/>
          <w:rFonts w:ascii="Myriad Pro" w:hAnsi="Myriad Pro"/>
          <w:sz w:val="20"/>
          <w:szCs w:val="20"/>
        </w:rPr>
        <w:footnoteReference w:id="42"/>
      </w:r>
      <w:r w:rsidRPr="0018193E">
        <w:rPr>
          <w:rFonts w:ascii="Myriad Pro" w:hAnsi="Myriad Pro"/>
          <w:sz w:val="20"/>
          <w:szCs w:val="20"/>
        </w:rPr>
        <w:t xml:space="preserve"> and using related guidance documentation prepared by the Stockholm Convention’s Secretariat</w:t>
      </w:r>
      <w:r w:rsidRPr="0018193E">
        <w:rPr>
          <w:rStyle w:val="FootnoteReference"/>
          <w:rFonts w:ascii="Myriad Pro" w:hAnsi="Myriad Pro"/>
          <w:sz w:val="20"/>
          <w:szCs w:val="20"/>
        </w:rPr>
        <w:footnoteReference w:id="43"/>
      </w:r>
      <w:r w:rsidRPr="0018193E">
        <w:rPr>
          <w:rFonts w:ascii="Myriad Pro" w:hAnsi="Myriad Pro"/>
          <w:sz w:val="20"/>
          <w:szCs w:val="20"/>
        </w:rPr>
        <w:t>. Previous experience on NIP formulation will be utilized in the process of NIP update based on national lessons learned as well as in reference to international acquired expertise</w:t>
      </w:r>
      <w:r w:rsidRPr="0018193E">
        <w:rPr>
          <w:rStyle w:val="FootnoteReference"/>
          <w:rFonts w:ascii="Myriad Pro" w:hAnsi="Myriad Pro"/>
          <w:sz w:val="20"/>
          <w:szCs w:val="20"/>
        </w:rPr>
        <w:footnoteReference w:id="44"/>
      </w:r>
      <w:r w:rsidRPr="0018193E">
        <w:rPr>
          <w:rFonts w:ascii="Myriad Pro" w:hAnsi="Myriad Pro"/>
          <w:sz w:val="20"/>
          <w:szCs w:val="20"/>
        </w:rPr>
        <w:t xml:space="preserve">. </w:t>
      </w:r>
    </w:p>
    <w:p w:rsidR="00247D85" w:rsidRPr="0018193E" w:rsidRDefault="00247D85" w:rsidP="00247D85">
      <w:pPr>
        <w:spacing w:after="0"/>
        <w:rPr>
          <w:rFonts w:ascii="Myriad Pro" w:hAnsi="Myriad Pro"/>
          <w:sz w:val="20"/>
          <w:szCs w:val="20"/>
        </w:rPr>
      </w:pPr>
    </w:p>
    <w:p w:rsidR="00247D85" w:rsidRPr="0018193E" w:rsidRDefault="00247D85" w:rsidP="00247D85">
      <w:pPr>
        <w:spacing w:after="0"/>
        <w:rPr>
          <w:rFonts w:ascii="Myriad Pro" w:hAnsi="Myriad Pro"/>
          <w:sz w:val="20"/>
          <w:szCs w:val="20"/>
        </w:rPr>
      </w:pPr>
      <w:r w:rsidRPr="0018193E">
        <w:rPr>
          <w:rFonts w:ascii="Myriad Pro" w:hAnsi="Myriad Pro"/>
          <w:sz w:val="20"/>
          <w:szCs w:val="20"/>
        </w:rPr>
        <w:t>In terms of coordination prospects for sound chemicals management, in the past, separate establishment and follow-on evolution of the main chemicals MEAs (Basel, Rotterdam and Stockholm conventions) have resulted in fragmented efforts on chemical safety controls on international so on national levels, with the latter autonomously replicating the developments on the global scale. Currently, in consequence, national authorities responsible for the on-the-ground implementation of the MEAs tend to operate in great isolation with limitations in exchange of information and planning activities leading to gaps in legislative controls as well as weak coordination in joint capacity building for more effective MEAs implementation.</w:t>
      </w:r>
    </w:p>
    <w:p w:rsidR="00247D85" w:rsidRPr="0018193E" w:rsidRDefault="00247D85" w:rsidP="00247D85">
      <w:pPr>
        <w:pStyle w:val="a0"/>
        <w:rPr>
          <w:rFonts w:ascii="Myriad Pro" w:hAnsi="Myriad Pro"/>
          <w:sz w:val="20"/>
          <w:szCs w:val="20"/>
          <w:lang w:val="en-US"/>
        </w:rPr>
      </w:pPr>
    </w:p>
    <w:p w:rsidR="00247D85" w:rsidRPr="0018193E" w:rsidRDefault="00247D85" w:rsidP="00247D85">
      <w:pPr>
        <w:spacing w:after="0"/>
        <w:rPr>
          <w:rFonts w:ascii="Myriad Pro" w:hAnsi="Myriad Pro"/>
          <w:sz w:val="20"/>
          <w:szCs w:val="20"/>
        </w:rPr>
      </w:pPr>
      <w:r w:rsidRPr="0018193E">
        <w:rPr>
          <w:rFonts w:ascii="Myriad Pro" w:hAnsi="Myriad Pro"/>
          <w:sz w:val="20"/>
          <w:szCs w:val="20"/>
        </w:rPr>
        <w:t xml:space="preserve">Nonetheless, at the fundamental policy level, the Stockholm, Basel and Rotterdam conventions, IFCS, SAICM and other international initiatives on chemical safety such as FAO code on pesticides and others, have created </w:t>
      </w:r>
      <w:r w:rsidRPr="0018193E">
        <w:rPr>
          <w:rFonts w:ascii="Myriad Pro" w:hAnsi="Myriad Pro"/>
          <w:sz w:val="20"/>
          <w:szCs w:val="20"/>
        </w:rPr>
        <w:lastRenderedPageBreak/>
        <w:t xml:space="preserve">essential frameworks and opportunities for participating governmental and non-governmental sectors in implementing the important objectives for better chemical safety.  </w:t>
      </w:r>
    </w:p>
    <w:p w:rsidR="00247D85" w:rsidRPr="0018193E" w:rsidRDefault="00247D85" w:rsidP="00247D85">
      <w:pPr>
        <w:spacing w:after="0"/>
        <w:rPr>
          <w:rFonts w:ascii="Myriad Pro" w:hAnsi="Myriad Pro"/>
          <w:sz w:val="20"/>
          <w:szCs w:val="20"/>
        </w:rPr>
      </w:pPr>
    </w:p>
    <w:p w:rsidR="00247D85" w:rsidRPr="0018193E" w:rsidRDefault="00247D85" w:rsidP="00247D85">
      <w:pPr>
        <w:spacing w:after="0"/>
        <w:rPr>
          <w:rFonts w:ascii="Myriad Pro" w:hAnsi="Myriad Pro"/>
          <w:sz w:val="20"/>
          <w:szCs w:val="20"/>
        </w:rPr>
      </w:pPr>
      <w:r w:rsidRPr="0018193E">
        <w:rPr>
          <w:rFonts w:ascii="Myriad Pro" w:hAnsi="Myriad Pro"/>
          <w:sz w:val="20"/>
          <w:szCs w:val="20"/>
        </w:rPr>
        <w:t>Notwithstanding existing gaps in coordination and scope, as the global processes</w:t>
      </w:r>
      <w:r w:rsidRPr="0018193E">
        <w:rPr>
          <w:rStyle w:val="FootnoteReference"/>
          <w:rFonts w:ascii="Myriad Pro" w:hAnsi="Myriad Pro"/>
          <w:sz w:val="20"/>
          <w:szCs w:val="20"/>
        </w:rPr>
        <w:footnoteReference w:id="45"/>
      </w:r>
      <w:r w:rsidRPr="0018193E">
        <w:rPr>
          <w:rFonts w:ascii="Myriad Pro" w:hAnsi="Myriad Pro"/>
          <w:sz w:val="20"/>
          <w:szCs w:val="20"/>
        </w:rPr>
        <w:t xml:space="preserve"> on joint planning and implementation of the main MEAs lead to more integrated approaches in addressing chemicals related challenges, the improvement of inter-departmental and </w:t>
      </w:r>
      <w:proofErr w:type="spellStart"/>
      <w:r w:rsidRPr="0018193E">
        <w:rPr>
          <w:rFonts w:ascii="Myriad Pro" w:hAnsi="Myriad Pro"/>
          <w:sz w:val="20"/>
          <w:szCs w:val="20"/>
        </w:rPr>
        <w:t>sectoral</w:t>
      </w:r>
      <w:proofErr w:type="spellEnd"/>
      <w:r w:rsidRPr="0018193E">
        <w:rPr>
          <w:rFonts w:ascii="Myriad Pro" w:hAnsi="Myriad Pro"/>
          <w:sz w:val="20"/>
          <w:szCs w:val="20"/>
        </w:rPr>
        <w:t xml:space="preserve"> cooperation on the national level will facilitate uniting the global efforts on minimization of impact of chemicals and hazardous wastes on health and environment and ensure better synergism in implementing international obligations of the Government.</w:t>
      </w:r>
    </w:p>
    <w:p w:rsidR="00247D85" w:rsidRPr="0018193E" w:rsidRDefault="00247D85" w:rsidP="00247D85">
      <w:pPr>
        <w:spacing w:after="0"/>
        <w:rPr>
          <w:rFonts w:ascii="Myriad Pro" w:hAnsi="Myriad Pro"/>
          <w:sz w:val="20"/>
          <w:szCs w:val="20"/>
        </w:rPr>
      </w:pPr>
    </w:p>
    <w:p w:rsidR="00247D85" w:rsidRPr="0018193E" w:rsidRDefault="00247D85" w:rsidP="00247D85">
      <w:pPr>
        <w:spacing w:after="0"/>
        <w:rPr>
          <w:rFonts w:ascii="Myriad Pro" w:hAnsi="Myriad Pro"/>
          <w:sz w:val="20"/>
          <w:szCs w:val="20"/>
        </w:rPr>
      </w:pPr>
      <w:r w:rsidRPr="0018193E">
        <w:rPr>
          <w:rFonts w:ascii="Myriad Pro" w:hAnsi="Myriad Pro"/>
          <w:sz w:val="20"/>
          <w:szCs w:val="20"/>
        </w:rPr>
        <w:t xml:space="preserve">Sound integrated chemicals and waste planning and management is a distinct area which requires urgent attention from the Government and this has been proposed, during one of the consultation processes as part of the current project formulation, as one of priorities in the strategic Government development planning document “Green economy”. In order to further support these plans, it is essential to support development of a mechanism for cross-ministerial coordination in implementation of chemicals MEA conventions. </w:t>
      </w:r>
    </w:p>
    <w:p w:rsidR="00247D85" w:rsidRPr="0018193E" w:rsidRDefault="00247D85" w:rsidP="00247D85">
      <w:pPr>
        <w:spacing w:after="0"/>
        <w:rPr>
          <w:rFonts w:ascii="Myriad Pro" w:hAnsi="Myriad Pro"/>
          <w:sz w:val="20"/>
          <w:szCs w:val="20"/>
        </w:rPr>
      </w:pPr>
    </w:p>
    <w:p w:rsidR="00247D85" w:rsidRPr="0018193E" w:rsidRDefault="00247D85" w:rsidP="00247D85">
      <w:pPr>
        <w:spacing w:after="0"/>
        <w:rPr>
          <w:rFonts w:ascii="Myriad Pro" w:hAnsi="Myriad Pro"/>
          <w:sz w:val="20"/>
          <w:szCs w:val="20"/>
        </w:rPr>
      </w:pPr>
      <w:r w:rsidRPr="0018193E">
        <w:rPr>
          <w:rFonts w:ascii="Myriad Pro" w:hAnsi="Myriad Pro"/>
          <w:sz w:val="20"/>
          <w:szCs w:val="20"/>
        </w:rPr>
        <w:t xml:space="preserve">A national SMC coordinating mechanism should include representatives from: </w:t>
      </w:r>
    </w:p>
    <w:p w:rsidR="00247D85" w:rsidRPr="0018193E" w:rsidRDefault="00247D85" w:rsidP="00247D85">
      <w:pPr>
        <w:spacing w:after="0"/>
        <w:rPr>
          <w:rFonts w:ascii="Myriad Pro" w:hAnsi="Myriad Pro"/>
          <w:sz w:val="20"/>
          <w:szCs w:val="20"/>
        </w:rPr>
      </w:pPr>
    </w:p>
    <w:p w:rsidR="00247D85" w:rsidRPr="0018193E" w:rsidRDefault="00247D85" w:rsidP="008D4242">
      <w:pPr>
        <w:widowControl w:val="0"/>
        <w:numPr>
          <w:ilvl w:val="0"/>
          <w:numId w:val="37"/>
        </w:numPr>
        <w:suppressAutoHyphens/>
        <w:spacing w:after="0"/>
        <w:rPr>
          <w:rFonts w:ascii="Myriad Pro" w:hAnsi="Myriad Pro"/>
          <w:sz w:val="20"/>
          <w:szCs w:val="20"/>
        </w:rPr>
      </w:pPr>
      <w:r w:rsidRPr="0018193E">
        <w:rPr>
          <w:rFonts w:ascii="Myriad Pro" w:hAnsi="Myriad Pro"/>
          <w:sz w:val="20"/>
          <w:szCs w:val="20"/>
        </w:rPr>
        <w:t>Ministry of Health</w:t>
      </w:r>
    </w:p>
    <w:p w:rsidR="00247D85" w:rsidRPr="0018193E" w:rsidRDefault="00247D85" w:rsidP="008D4242">
      <w:pPr>
        <w:widowControl w:val="0"/>
        <w:numPr>
          <w:ilvl w:val="0"/>
          <w:numId w:val="37"/>
        </w:numPr>
        <w:suppressAutoHyphens/>
        <w:spacing w:after="0"/>
        <w:rPr>
          <w:rFonts w:ascii="Myriad Pro" w:hAnsi="Myriad Pro"/>
          <w:sz w:val="20"/>
          <w:szCs w:val="20"/>
        </w:rPr>
      </w:pPr>
      <w:r w:rsidRPr="0018193E">
        <w:rPr>
          <w:rFonts w:ascii="Myriad Pro" w:hAnsi="Myriad Pro"/>
          <w:sz w:val="20"/>
          <w:szCs w:val="20"/>
        </w:rPr>
        <w:t>Ministry of Environment Protection</w:t>
      </w:r>
    </w:p>
    <w:p w:rsidR="00247D85" w:rsidRPr="0018193E" w:rsidRDefault="00247D85" w:rsidP="008D4242">
      <w:pPr>
        <w:widowControl w:val="0"/>
        <w:numPr>
          <w:ilvl w:val="0"/>
          <w:numId w:val="37"/>
        </w:numPr>
        <w:suppressAutoHyphens/>
        <w:spacing w:after="0"/>
        <w:rPr>
          <w:rFonts w:ascii="Myriad Pro" w:hAnsi="Myriad Pro"/>
          <w:sz w:val="20"/>
          <w:szCs w:val="20"/>
        </w:rPr>
      </w:pPr>
      <w:r w:rsidRPr="0018193E">
        <w:rPr>
          <w:rFonts w:ascii="Myriad Pro" w:hAnsi="Myriad Pro"/>
          <w:sz w:val="20"/>
          <w:szCs w:val="20"/>
        </w:rPr>
        <w:t>Ministry of Agriculture</w:t>
      </w:r>
    </w:p>
    <w:p w:rsidR="00247D85" w:rsidRPr="0018193E" w:rsidRDefault="00247D85" w:rsidP="008D4242">
      <w:pPr>
        <w:widowControl w:val="0"/>
        <w:numPr>
          <w:ilvl w:val="0"/>
          <w:numId w:val="37"/>
        </w:numPr>
        <w:suppressAutoHyphens/>
        <w:spacing w:after="0"/>
        <w:rPr>
          <w:rFonts w:ascii="Myriad Pro" w:hAnsi="Myriad Pro"/>
          <w:sz w:val="20"/>
          <w:szCs w:val="20"/>
        </w:rPr>
      </w:pPr>
      <w:r w:rsidRPr="0018193E">
        <w:rPr>
          <w:rFonts w:ascii="Myriad Pro" w:hAnsi="Myriad Pro"/>
          <w:sz w:val="20"/>
          <w:szCs w:val="20"/>
        </w:rPr>
        <w:t>Ministry of Emergency Situations</w:t>
      </w:r>
    </w:p>
    <w:p w:rsidR="00247D85" w:rsidRPr="0018193E" w:rsidRDefault="00247D85" w:rsidP="008D4242">
      <w:pPr>
        <w:widowControl w:val="0"/>
        <w:numPr>
          <w:ilvl w:val="0"/>
          <w:numId w:val="37"/>
        </w:numPr>
        <w:suppressAutoHyphens/>
        <w:spacing w:after="0"/>
        <w:rPr>
          <w:rFonts w:ascii="Myriad Pro" w:hAnsi="Myriad Pro"/>
          <w:sz w:val="20"/>
          <w:szCs w:val="20"/>
        </w:rPr>
      </w:pPr>
      <w:r w:rsidRPr="0018193E">
        <w:rPr>
          <w:rFonts w:ascii="Myriad Pro" w:hAnsi="Myriad Pro"/>
          <w:sz w:val="20"/>
          <w:szCs w:val="20"/>
        </w:rPr>
        <w:t>Ministry of Industry and New Technologies</w:t>
      </w:r>
    </w:p>
    <w:p w:rsidR="00247D85" w:rsidRPr="0018193E" w:rsidRDefault="00247D85" w:rsidP="008D4242">
      <w:pPr>
        <w:widowControl w:val="0"/>
        <w:numPr>
          <w:ilvl w:val="0"/>
          <w:numId w:val="37"/>
        </w:numPr>
        <w:suppressAutoHyphens/>
        <w:spacing w:after="0"/>
        <w:rPr>
          <w:rFonts w:ascii="Myriad Pro" w:hAnsi="Myriad Pro"/>
          <w:sz w:val="20"/>
          <w:szCs w:val="20"/>
        </w:rPr>
      </w:pPr>
      <w:r w:rsidRPr="0018193E">
        <w:rPr>
          <w:rFonts w:ascii="Myriad Pro" w:hAnsi="Myriad Pro"/>
          <w:sz w:val="20"/>
          <w:szCs w:val="20"/>
        </w:rPr>
        <w:t>Ministry of Economic and Trade</w:t>
      </w:r>
    </w:p>
    <w:p w:rsidR="00247D85" w:rsidRPr="0018193E" w:rsidRDefault="00247D85" w:rsidP="008D4242">
      <w:pPr>
        <w:widowControl w:val="0"/>
        <w:numPr>
          <w:ilvl w:val="0"/>
          <w:numId w:val="37"/>
        </w:numPr>
        <w:suppressAutoHyphens/>
        <w:spacing w:after="0"/>
        <w:rPr>
          <w:rFonts w:ascii="Myriad Pro" w:hAnsi="Myriad Pro"/>
          <w:sz w:val="20"/>
          <w:szCs w:val="20"/>
        </w:rPr>
      </w:pPr>
      <w:r w:rsidRPr="0018193E">
        <w:rPr>
          <w:rFonts w:ascii="Myriad Pro" w:hAnsi="Myriad Pro"/>
          <w:sz w:val="20"/>
          <w:szCs w:val="20"/>
        </w:rPr>
        <w:t>Ministry of Transport and Communications</w:t>
      </w:r>
    </w:p>
    <w:p w:rsidR="00247D85" w:rsidRPr="0018193E" w:rsidRDefault="00247D85" w:rsidP="008D4242">
      <w:pPr>
        <w:widowControl w:val="0"/>
        <w:numPr>
          <w:ilvl w:val="0"/>
          <w:numId w:val="37"/>
        </w:numPr>
        <w:suppressAutoHyphens/>
        <w:spacing w:after="0"/>
        <w:rPr>
          <w:rFonts w:ascii="Myriad Pro" w:hAnsi="Myriad Pro"/>
          <w:sz w:val="20"/>
          <w:szCs w:val="20"/>
        </w:rPr>
      </w:pPr>
      <w:r w:rsidRPr="0018193E">
        <w:rPr>
          <w:rFonts w:ascii="Myriad Pro" w:hAnsi="Myriad Pro"/>
          <w:sz w:val="20"/>
          <w:szCs w:val="20"/>
        </w:rPr>
        <w:t xml:space="preserve">Ministry of </w:t>
      </w:r>
      <w:proofErr w:type="spellStart"/>
      <w:r w:rsidRPr="0018193E">
        <w:rPr>
          <w:rFonts w:ascii="Myriad Pro" w:hAnsi="Myriad Pro"/>
          <w:sz w:val="20"/>
          <w:szCs w:val="20"/>
        </w:rPr>
        <w:t>Labor</w:t>
      </w:r>
      <w:proofErr w:type="spellEnd"/>
      <w:r w:rsidRPr="0018193E">
        <w:rPr>
          <w:rFonts w:ascii="Myriad Pro" w:hAnsi="Myriad Pro"/>
          <w:sz w:val="20"/>
          <w:szCs w:val="20"/>
        </w:rPr>
        <w:t xml:space="preserve"> and Social Protection</w:t>
      </w:r>
    </w:p>
    <w:p w:rsidR="00247D85" w:rsidRPr="0018193E" w:rsidRDefault="00247D85" w:rsidP="008D4242">
      <w:pPr>
        <w:widowControl w:val="0"/>
        <w:numPr>
          <w:ilvl w:val="0"/>
          <w:numId w:val="37"/>
        </w:numPr>
        <w:suppressAutoHyphens/>
        <w:spacing w:after="0"/>
        <w:rPr>
          <w:rFonts w:ascii="Myriad Pro" w:hAnsi="Myriad Pro"/>
          <w:sz w:val="20"/>
          <w:szCs w:val="20"/>
        </w:rPr>
      </w:pPr>
      <w:r w:rsidRPr="0018193E">
        <w:rPr>
          <w:rFonts w:ascii="Myriad Pro" w:hAnsi="Myriad Pro"/>
          <w:sz w:val="20"/>
          <w:szCs w:val="20"/>
        </w:rPr>
        <w:t>Ministry of Education and Science</w:t>
      </w:r>
    </w:p>
    <w:p w:rsidR="00247D85" w:rsidRPr="0018193E" w:rsidRDefault="00247D85" w:rsidP="008D4242">
      <w:pPr>
        <w:widowControl w:val="0"/>
        <w:numPr>
          <w:ilvl w:val="0"/>
          <w:numId w:val="37"/>
        </w:numPr>
        <w:suppressAutoHyphens/>
        <w:spacing w:after="0"/>
        <w:rPr>
          <w:rFonts w:ascii="Myriad Pro" w:hAnsi="Myriad Pro"/>
          <w:sz w:val="20"/>
          <w:szCs w:val="20"/>
        </w:rPr>
      </w:pPr>
      <w:r w:rsidRPr="0018193E">
        <w:rPr>
          <w:rFonts w:ascii="Myriad Pro" w:hAnsi="Myriad Pro"/>
          <w:sz w:val="20"/>
          <w:szCs w:val="20"/>
        </w:rPr>
        <w:t>Ministry of Justice</w:t>
      </w:r>
    </w:p>
    <w:p w:rsidR="00247D85" w:rsidRPr="0018193E" w:rsidRDefault="00247D85" w:rsidP="008D4242">
      <w:pPr>
        <w:widowControl w:val="0"/>
        <w:numPr>
          <w:ilvl w:val="0"/>
          <w:numId w:val="37"/>
        </w:numPr>
        <w:suppressAutoHyphens/>
        <w:spacing w:after="0"/>
        <w:rPr>
          <w:rFonts w:ascii="Myriad Pro" w:hAnsi="Myriad Pro"/>
          <w:sz w:val="20"/>
          <w:szCs w:val="20"/>
        </w:rPr>
      </w:pPr>
      <w:r w:rsidRPr="0018193E">
        <w:rPr>
          <w:rFonts w:ascii="Myriad Pro" w:hAnsi="Myriad Pro"/>
          <w:sz w:val="20"/>
          <w:szCs w:val="20"/>
        </w:rPr>
        <w:t>Industry and non-</w:t>
      </w:r>
      <w:r w:rsidR="00736DAC" w:rsidRPr="0018193E">
        <w:rPr>
          <w:rFonts w:ascii="Myriad Pro" w:hAnsi="Myriad Pro"/>
          <w:sz w:val="20"/>
          <w:szCs w:val="20"/>
        </w:rPr>
        <w:t>governmental</w:t>
      </w:r>
      <w:r w:rsidRPr="0018193E">
        <w:rPr>
          <w:rFonts w:ascii="Myriad Pro" w:hAnsi="Myriad Pro"/>
          <w:sz w:val="20"/>
          <w:szCs w:val="20"/>
        </w:rPr>
        <w:t xml:space="preserve"> organizations </w:t>
      </w:r>
    </w:p>
    <w:p w:rsidR="00247D85" w:rsidRPr="0018193E" w:rsidRDefault="00247D85" w:rsidP="00247D85">
      <w:pPr>
        <w:rPr>
          <w:rFonts w:ascii="Myriad Pro" w:hAnsi="Myriad Pro"/>
          <w:sz w:val="20"/>
          <w:szCs w:val="20"/>
        </w:rPr>
      </w:pPr>
    </w:p>
    <w:p w:rsidR="00247D85" w:rsidRPr="0018193E" w:rsidRDefault="00247D85" w:rsidP="00247D85">
      <w:pPr>
        <w:spacing w:after="0"/>
        <w:rPr>
          <w:rFonts w:ascii="Myriad Pro" w:hAnsi="Myriad Pro"/>
          <w:sz w:val="20"/>
          <w:szCs w:val="20"/>
        </w:rPr>
      </w:pPr>
      <w:r w:rsidRPr="0018193E">
        <w:rPr>
          <w:rFonts w:ascii="Myriad Pro" w:hAnsi="Myriad Pro"/>
          <w:sz w:val="20"/>
          <w:szCs w:val="20"/>
        </w:rPr>
        <w:t xml:space="preserve">The component, therefore, concentrates on inter-institutional coordination on POPs issues (both at international and national level), updating the NIP, with associated inventories for new POPs and </w:t>
      </w:r>
      <w:proofErr w:type="spellStart"/>
      <w:r w:rsidR="006C1F30" w:rsidRPr="0018193E">
        <w:rPr>
          <w:rFonts w:ascii="Myriad Pro" w:hAnsi="Myriad Pro"/>
          <w:sz w:val="20"/>
          <w:szCs w:val="20"/>
        </w:rPr>
        <w:t>u</w:t>
      </w:r>
      <w:r w:rsidRPr="0018193E">
        <w:rPr>
          <w:rFonts w:ascii="Myriad Pro" w:hAnsi="Myriad Pro"/>
          <w:sz w:val="20"/>
          <w:szCs w:val="20"/>
        </w:rPr>
        <w:t>POPs</w:t>
      </w:r>
      <w:proofErr w:type="spellEnd"/>
      <w:r w:rsidRPr="0018193E">
        <w:rPr>
          <w:rFonts w:ascii="Myriad Pro" w:hAnsi="Myriad Pro"/>
          <w:sz w:val="20"/>
          <w:szCs w:val="20"/>
        </w:rPr>
        <w:t>, and capacity building in the area of POPs inventories, control legislation, tracking and reporting. This work will support the current institutional restructuring process, and will benefit o</w:t>
      </w:r>
      <w:r w:rsidR="00320E7E" w:rsidRPr="0018193E">
        <w:rPr>
          <w:rFonts w:ascii="Myriad Pro" w:hAnsi="Myriad Pro"/>
          <w:sz w:val="20"/>
          <w:szCs w:val="20"/>
        </w:rPr>
        <w:t>f</w:t>
      </w:r>
      <w:r w:rsidRPr="0018193E">
        <w:rPr>
          <w:rFonts w:ascii="Myriad Pro" w:hAnsi="Myriad Pro"/>
          <w:sz w:val="20"/>
          <w:szCs w:val="20"/>
        </w:rPr>
        <w:t xml:space="preserve"> the effort mentioned above concerning institutional coordination, establishing of emission inventories, raising public awareness. </w:t>
      </w:r>
    </w:p>
    <w:p w:rsidR="00247D85" w:rsidRPr="0018193E" w:rsidRDefault="00247D85" w:rsidP="00247D85">
      <w:pPr>
        <w:spacing w:after="0"/>
        <w:rPr>
          <w:rFonts w:ascii="Myriad Pro" w:hAnsi="Myriad Pro"/>
          <w:sz w:val="20"/>
          <w:szCs w:val="20"/>
        </w:rPr>
      </w:pPr>
    </w:p>
    <w:p w:rsidR="00247D85" w:rsidRPr="0018193E" w:rsidRDefault="00247D85" w:rsidP="00247D85">
      <w:pPr>
        <w:spacing w:after="0"/>
        <w:rPr>
          <w:rFonts w:ascii="Myriad Pro" w:eastAsia="SimSun" w:hAnsi="Myriad Pro"/>
          <w:sz w:val="20"/>
          <w:szCs w:val="20"/>
          <w:u w:val="single"/>
        </w:rPr>
      </w:pPr>
      <w:r w:rsidRPr="0018193E">
        <w:rPr>
          <w:rFonts w:ascii="Myriad Pro" w:hAnsi="Myriad Pro"/>
          <w:sz w:val="20"/>
          <w:szCs w:val="20"/>
        </w:rPr>
        <w:t>One of the most important aspects of this component is the improvement in coordination between line ministries to ensure better synergism in complying with international obligations. Effective coordination between the Stockholm, Rotterdam and Basel convention requirements and their implementation in the country will be supported (in line with the merger of the three chemical MEA Secretariats in a mutually supportive manner), which will also cover ongoing international framework discussions on mercury convention.</w:t>
      </w:r>
    </w:p>
    <w:p w:rsidR="00247D85" w:rsidRPr="0018193E" w:rsidRDefault="00247D85" w:rsidP="00247D85">
      <w:pPr>
        <w:spacing w:after="0"/>
        <w:rPr>
          <w:rFonts w:ascii="Myriad Pro" w:eastAsia="SimSun" w:hAnsi="Myriad Pro"/>
          <w:sz w:val="20"/>
          <w:szCs w:val="20"/>
          <w:lang w:eastAsia="ar-SA"/>
        </w:rPr>
      </w:pPr>
    </w:p>
    <w:p w:rsidR="00247D85" w:rsidRPr="0018193E" w:rsidRDefault="00247D85" w:rsidP="00247D85">
      <w:pPr>
        <w:spacing w:after="0"/>
        <w:rPr>
          <w:rFonts w:ascii="Myriad Pro" w:eastAsia="SimSun" w:hAnsi="Myriad Pro"/>
          <w:sz w:val="20"/>
          <w:szCs w:val="20"/>
        </w:rPr>
      </w:pPr>
      <w:r w:rsidRPr="0018193E">
        <w:rPr>
          <w:rFonts w:ascii="Myriad Pro" w:eastAsia="SimSun" w:hAnsi="Myriad Pro"/>
          <w:sz w:val="20"/>
          <w:szCs w:val="20"/>
        </w:rPr>
        <w:t xml:space="preserve">GEF co-finance will be used for facilitating the national (inter-ministerial) and international (government coordination with the MEA Secretariats) institutional coordination for the implementation of the SC in the country; providing international expertise on all aspects related to the updating of the National Implementation Plan, with special reference to the technical and scientific aspects related to the inventory and monitoring of new POPs; supporting workshops and awareness raising events; supporting the recruitment of international </w:t>
      </w:r>
      <w:r w:rsidRPr="0018193E">
        <w:rPr>
          <w:rFonts w:ascii="Myriad Pro" w:eastAsia="SimSun" w:hAnsi="Myriad Pro"/>
          <w:sz w:val="20"/>
          <w:szCs w:val="20"/>
        </w:rPr>
        <w:lastRenderedPageBreak/>
        <w:t xml:space="preserve">experts and national experts; international travel; funding the training and demonstration of the methodologies for carrying out sampling and analysis of </w:t>
      </w:r>
      <w:proofErr w:type="spellStart"/>
      <w:r w:rsidR="006C1F30" w:rsidRPr="0018193E">
        <w:rPr>
          <w:rFonts w:ascii="Myriad Pro" w:eastAsia="SimSun" w:hAnsi="Myriad Pro"/>
          <w:sz w:val="20"/>
          <w:szCs w:val="20"/>
        </w:rPr>
        <w:t>u</w:t>
      </w:r>
      <w:r w:rsidRPr="0018193E">
        <w:rPr>
          <w:rFonts w:ascii="Myriad Pro" w:eastAsia="SimSun" w:hAnsi="Myriad Pro"/>
          <w:sz w:val="20"/>
          <w:szCs w:val="20"/>
        </w:rPr>
        <w:t>POPs</w:t>
      </w:r>
      <w:proofErr w:type="spellEnd"/>
      <w:r w:rsidRPr="0018193E">
        <w:rPr>
          <w:rFonts w:ascii="Myriad Pro" w:eastAsia="SimSun" w:hAnsi="Myriad Pro"/>
          <w:sz w:val="20"/>
          <w:szCs w:val="20"/>
        </w:rPr>
        <w:t xml:space="preserve"> both at the sources and in the environment, with the assistance of the RECETOX laboratory established in University of Masaryk; providing technical assistance for the implementation of a database on POPs inventory. </w:t>
      </w:r>
    </w:p>
    <w:p w:rsidR="00247D85" w:rsidRPr="0018193E" w:rsidRDefault="00247D85" w:rsidP="00247D85">
      <w:pPr>
        <w:spacing w:after="0"/>
        <w:rPr>
          <w:rFonts w:ascii="Myriad Pro" w:eastAsia="SimSun" w:hAnsi="Myriad Pro"/>
          <w:sz w:val="20"/>
          <w:szCs w:val="20"/>
          <w:u w:val="single"/>
        </w:rPr>
      </w:pPr>
    </w:p>
    <w:p w:rsidR="00247D85" w:rsidRPr="0018193E" w:rsidRDefault="00247D85" w:rsidP="00247D85">
      <w:pPr>
        <w:spacing w:after="0"/>
        <w:rPr>
          <w:rFonts w:ascii="Myriad Pro" w:eastAsia="SimSun" w:hAnsi="Myriad Pro"/>
          <w:sz w:val="20"/>
          <w:szCs w:val="20"/>
        </w:rPr>
      </w:pPr>
      <w:r w:rsidRPr="0018193E">
        <w:rPr>
          <w:rFonts w:ascii="Myriad Pro" w:eastAsia="SimSun" w:hAnsi="Myriad Pro"/>
          <w:sz w:val="20"/>
          <w:szCs w:val="20"/>
        </w:rPr>
        <w:t xml:space="preserve">National finance will be used for establishing better integrated coordination among line ministries and other stakeholders, updating the environmental legislation to ensure that SC provisions are duly implemented, carrying out environmental and emission monitoring of POPs, establishing emission inventories, updating inventory of contaminated sites and POPs hotspots, awareness raising. The National finance will also cover the recruitment of national experts for data collection and surveys, local travel, offices and meeting facilities, communication costs and access to the information. </w:t>
      </w:r>
    </w:p>
    <w:p w:rsidR="00247D85" w:rsidRPr="0018193E" w:rsidRDefault="00247D85" w:rsidP="00247D85">
      <w:pPr>
        <w:spacing w:after="0"/>
        <w:rPr>
          <w:rFonts w:ascii="Myriad Pro" w:eastAsia="SimSun" w:hAnsi="Myriad Pro"/>
          <w:sz w:val="20"/>
          <w:szCs w:val="20"/>
          <w:u w:val="single"/>
        </w:rPr>
      </w:pPr>
    </w:p>
    <w:p w:rsidR="00127DE2" w:rsidRPr="0018193E" w:rsidRDefault="00127DE2" w:rsidP="00247D85">
      <w:pPr>
        <w:spacing w:after="0"/>
        <w:rPr>
          <w:rFonts w:ascii="Myriad Pro" w:eastAsia="SimSun" w:hAnsi="Myriad Pro"/>
          <w:sz w:val="20"/>
          <w:szCs w:val="20"/>
          <w:u w:val="single"/>
        </w:rPr>
      </w:pPr>
    </w:p>
    <w:p w:rsidR="00247D85" w:rsidRPr="0018193E" w:rsidRDefault="00247D85" w:rsidP="00247D85">
      <w:pPr>
        <w:spacing w:after="120"/>
        <w:rPr>
          <w:rFonts w:ascii="Myriad Pro" w:eastAsia="SimSun" w:hAnsi="Myriad Pro"/>
          <w:b/>
          <w:i/>
          <w:sz w:val="20"/>
          <w:szCs w:val="20"/>
          <w:lang w:eastAsia="ar-SA"/>
        </w:rPr>
      </w:pPr>
      <w:r w:rsidRPr="0018193E">
        <w:rPr>
          <w:rFonts w:ascii="Myriad Pro" w:eastAsia="SimSun" w:hAnsi="Myriad Pro"/>
          <w:b/>
          <w:i/>
          <w:sz w:val="20"/>
          <w:szCs w:val="20"/>
          <w:u w:val="single"/>
          <w:lang w:eastAsia="ar-SA"/>
        </w:rPr>
        <w:t>Outcome 1.1</w:t>
      </w:r>
      <w:r w:rsidRPr="0018193E">
        <w:rPr>
          <w:rFonts w:ascii="Myriad Pro" w:eastAsia="SimSun" w:hAnsi="Myriad Pro"/>
          <w:b/>
          <w:i/>
          <w:sz w:val="20"/>
          <w:szCs w:val="20"/>
          <w:lang w:eastAsia="ar-SA"/>
        </w:rPr>
        <w:t>: POPs inventories improved for informed decision making and priority setting</w:t>
      </w:r>
    </w:p>
    <w:p w:rsidR="00247D85" w:rsidRPr="0018193E" w:rsidRDefault="00247D85" w:rsidP="00247D85">
      <w:pPr>
        <w:spacing w:after="0"/>
        <w:rPr>
          <w:rFonts w:ascii="Myriad Pro" w:hAnsi="Myriad Pro"/>
          <w:sz w:val="20"/>
          <w:szCs w:val="20"/>
        </w:rPr>
      </w:pPr>
      <w:r w:rsidRPr="0018193E">
        <w:rPr>
          <w:rFonts w:ascii="Myriad Pro" w:hAnsi="Myriad Pro"/>
          <w:sz w:val="20"/>
          <w:szCs w:val="20"/>
        </w:rPr>
        <w:t>The first activity envisaged under this output is the establishment of a coordination mechanism and working group/s in charge of the NIP update. It is expected that the same institutional arrangement adopted for drafting the initial NIP will be maintained.</w:t>
      </w:r>
    </w:p>
    <w:p w:rsidR="00247D85" w:rsidRPr="0018193E" w:rsidRDefault="00247D85" w:rsidP="00247D85">
      <w:pPr>
        <w:spacing w:after="0"/>
        <w:rPr>
          <w:rFonts w:ascii="Myriad Pro" w:hAnsi="Myriad Pro"/>
          <w:sz w:val="20"/>
          <w:szCs w:val="20"/>
        </w:rPr>
      </w:pPr>
    </w:p>
    <w:p w:rsidR="00247D85" w:rsidRPr="0018193E" w:rsidRDefault="00247D85" w:rsidP="00247D85">
      <w:pPr>
        <w:spacing w:after="0"/>
        <w:rPr>
          <w:rFonts w:ascii="Myriad Pro" w:hAnsi="Myriad Pro"/>
          <w:sz w:val="20"/>
          <w:szCs w:val="20"/>
        </w:rPr>
      </w:pPr>
      <w:r w:rsidRPr="0018193E">
        <w:rPr>
          <w:rFonts w:ascii="Myriad Pro" w:hAnsi="Myriad Pro"/>
          <w:sz w:val="20"/>
          <w:szCs w:val="20"/>
        </w:rPr>
        <w:t xml:space="preserve">Preparatory activities leading to the update of the NIP, with special references to </w:t>
      </w:r>
      <w:proofErr w:type="spellStart"/>
      <w:r w:rsidR="006C1F30" w:rsidRPr="0018193E">
        <w:rPr>
          <w:rFonts w:ascii="Myriad Pro" w:hAnsi="Myriad Pro"/>
          <w:sz w:val="20"/>
          <w:szCs w:val="20"/>
        </w:rPr>
        <w:t>u</w:t>
      </w:r>
      <w:r w:rsidRPr="0018193E">
        <w:rPr>
          <w:rFonts w:ascii="Myriad Pro" w:hAnsi="Myriad Pro"/>
          <w:sz w:val="20"/>
          <w:szCs w:val="20"/>
        </w:rPr>
        <w:t>POPs</w:t>
      </w:r>
      <w:proofErr w:type="spellEnd"/>
      <w:r w:rsidRPr="0018193E">
        <w:rPr>
          <w:rFonts w:ascii="Myriad Pro" w:hAnsi="Myriad Pro"/>
          <w:sz w:val="20"/>
          <w:szCs w:val="20"/>
        </w:rPr>
        <w:t xml:space="preserve"> and new POPs, require a substantial effort in raising awareness and training involved stakeholders, both on private and public sectors. Of specific relevance also is the need to:</w:t>
      </w:r>
    </w:p>
    <w:p w:rsidR="00247D85" w:rsidRPr="0018193E" w:rsidRDefault="00247D85" w:rsidP="00247D85">
      <w:pPr>
        <w:spacing w:after="0"/>
        <w:rPr>
          <w:rFonts w:ascii="Myriad Pro" w:hAnsi="Myriad Pro"/>
          <w:sz w:val="20"/>
          <w:szCs w:val="20"/>
        </w:rPr>
      </w:pPr>
    </w:p>
    <w:p w:rsidR="00247D85" w:rsidRPr="0018193E" w:rsidRDefault="00247D85" w:rsidP="008D4242">
      <w:pPr>
        <w:widowControl w:val="0"/>
        <w:numPr>
          <w:ilvl w:val="0"/>
          <w:numId w:val="37"/>
        </w:numPr>
        <w:suppressAutoHyphens/>
        <w:spacing w:after="0"/>
        <w:rPr>
          <w:rFonts w:ascii="Myriad Pro" w:hAnsi="Myriad Pro"/>
          <w:sz w:val="20"/>
          <w:szCs w:val="20"/>
        </w:rPr>
      </w:pPr>
      <w:r w:rsidRPr="0018193E">
        <w:rPr>
          <w:rFonts w:ascii="Myriad Pro" w:hAnsi="Myriad Pro"/>
          <w:sz w:val="20"/>
          <w:szCs w:val="20"/>
        </w:rPr>
        <w:t>complete the gap analysis of the current legislation system to verify how the requirements put forward by the Stockholm Convention can be better integrated in the existing framework and enforced; and</w:t>
      </w:r>
    </w:p>
    <w:p w:rsidR="00247D85" w:rsidRPr="0018193E" w:rsidRDefault="00247D85" w:rsidP="008D4242">
      <w:pPr>
        <w:widowControl w:val="0"/>
        <w:numPr>
          <w:ilvl w:val="0"/>
          <w:numId w:val="37"/>
        </w:numPr>
        <w:suppressAutoHyphens/>
        <w:spacing w:after="0"/>
        <w:rPr>
          <w:rFonts w:ascii="Myriad Pro" w:hAnsi="Myriad Pro"/>
          <w:sz w:val="20"/>
          <w:szCs w:val="20"/>
        </w:rPr>
      </w:pPr>
      <w:proofErr w:type="gramStart"/>
      <w:r w:rsidRPr="0018193E">
        <w:rPr>
          <w:rFonts w:ascii="Myriad Pro" w:hAnsi="Myriad Pro"/>
          <w:sz w:val="20"/>
          <w:szCs w:val="20"/>
        </w:rPr>
        <w:t>determine</w:t>
      </w:r>
      <w:proofErr w:type="gramEnd"/>
      <w:r w:rsidRPr="0018193E">
        <w:rPr>
          <w:rFonts w:ascii="Myriad Pro" w:hAnsi="Myriad Pro"/>
          <w:sz w:val="20"/>
          <w:szCs w:val="20"/>
        </w:rPr>
        <w:t xml:space="preserve"> appropriate policies, interventions and the need to increase monitoring and enforcement capacity.</w:t>
      </w:r>
    </w:p>
    <w:p w:rsidR="00247D85" w:rsidRPr="0018193E" w:rsidRDefault="00247D85" w:rsidP="00247D85">
      <w:pPr>
        <w:spacing w:after="0"/>
        <w:rPr>
          <w:rFonts w:ascii="Myriad Pro" w:hAnsi="Myriad Pro"/>
          <w:sz w:val="20"/>
          <w:szCs w:val="20"/>
        </w:rPr>
      </w:pPr>
    </w:p>
    <w:p w:rsidR="00247D85" w:rsidRPr="0018193E" w:rsidRDefault="00247D85" w:rsidP="00247D85">
      <w:pPr>
        <w:spacing w:after="0"/>
        <w:rPr>
          <w:rFonts w:ascii="Myriad Pro" w:hAnsi="Myriad Pro"/>
          <w:sz w:val="20"/>
          <w:szCs w:val="20"/>
        </w:rPr>
      </w:pPr>
      <w:r w:rsidRPr="0018193E">
        <w:rPr>
          <w:rFonts w:ascii="Myriad Pro" w:hAnsi="Myriad Pro"/>
          <w:sz w:val="20"/>
          <w:szCs w:val="20"/>
        </w:rPr>
        <w:t xml:space="preserve">Training on the institutional side is required for providing tools, specifically tailored to the Kazakhstan’s situation, for identification and inventory of new POPs, including updating information on </w:t>
      </w:r>
      <w:proofErr w:type="spellStart"/>
      <w:r w:rsidR="006C1F30" w:rsidRPr="0018193E">
        <w:rPr>
          <w:rFonts w:ascii="Myriad Pro" w:hAnsi="Myriad Pro"/>
          <w:sz w:val="20"/>
          <w:szCs w:val="20"/>
        </w:rPr>
        <w:t>u</w:t>
      </w:r>
      <w:r w:rsidRPr="0018193E">
        <w:rPr>
          <w:rFonts w:ascii="Myriad Pro" w:hAnsi="Myriad Pro"/>
          <w:sz w:val="20"/>
          <w:szCs w:val="20"/>
        </w:rPr>
        <w:t>POPs</w:t>
      </w:r>
      <w:proofErr w:type="spellEnd"/>
      <w:r w:rsidRPr="0018193E">
        <w:rPr>
          <w:rFonts w:ascii="Myriad Pro" w:hAnsi="Myriad Pro"/>
          <w:sz w:val="20"/>
          <w:szCs w:val="20"/>
        </w:rPr>
        <w:t>. The updated inventory will require efforts to collect information on:</w:t>
      </w:r>
    </w:p>
    <w:p w:rsidR="00247D85" w:rsidRPr="0018193E" w:rsidRDefault="00247D85" w:rsidP="00247D85">
      <w:pPr>
        <w:spacing w:after="0"/>
        <w:rPr>
          <w:rFonts w:ascii="Myriad Pro" w:hAnsi="Myriad Pro"/>
          <w:sz w:val="20"/>
          <w:szCs w:val="20"/>
        </w:rPr>
      </w:pPr>
    </w:p>
    <w:p w:rsidR="00247D85" w:rsidRPr="0018193E" w:rsidRDefault="00247D85" w:rsidP="008D4242">
      <w:pPr>
        <w:widowControl w:val="0"/>
        <w:numPr>
          <w:ilvl w:val="0"/>
          <w:numId w:val="37"/>
        </w:numPr>
        <w:suppressAutoHyphens/>
        <w:spacing w:after="0"/>
        <w:rPr>
          <w:rFonts w:ascii="Myriad Pro" w:hAnsi="Myriad Pro"/>
          <w:sz w:val="20"/>
          <w:szCs w:val="20"/>
        </w:rPr>
      </w:pPr>
      <w:r w:rsidRPr="0018193E">
        <w:rPr>
          <w:rFonts w:ascii="Myriad Pro" w:hAnsi="Myriad Pro"/>
          <w:sz w:val="20"/>
          <w:szCs w:val="20"/>
        </w:rPr>
        <w:t xml:space="preserve">relevant source of data concerning the current and historical production, import, use of pesticides with a special reference to </w:t>
      </w:r>
      <w:proofErr w:type="spellStart"/>
      <w:r w:rsidRPr="0018193E">
        <w:rPr>
          <w:rFonts w:ascii="Myriad Pro" w:hAnsi="Myriad Pro"/>
          <w:sz w:val="20"/>
          <w:szCs w:val="20"/>
        </w:rPr>
        <w:t>pesticidal</w:t>
      </w:r>
      <w:proofErr w:type="spellEnd"/>
      <w:r w:rsidRPr="0018193E">
        <w:rPr>
          <w:rFonts w:ascii="Myriad Pro" w:hAnsi="Myriad Pro"/>
          <w:sz w:val="20"/>
          <w:szCs w:val="20"/>
        </w:rPr>
        <w:t xml:space="preserve"> POPs and new POPs;</w:t>
      </w:r>
    </w:p>
    <w:p w:rsidR="00247D85" w:rsidRPr="0018193E" w:rsidRDefault="00247D85" w:rsidP="008D4242">
      <w:pPr>
        <w:widowControl w:val="0"/>
        <w:numPr>
          <w:ilvl w:val="0"/>
          <w:numId w:val="37"/>
        </w:numPr>
        <w:suppressAutoHyphens/>
        <w:spacing w:after="0"/>
        <w:rPr>
          <w:rFonts w:ascii="Myriad Pro" w:hAnsi="Myriad Pro"/>
          <w:sz w:val="20"/>
          <w:szCs w:val="20"/>
        </w:rPr>
      </w:pPr>
      <w:r w:rsidRPr="0018193E">
        <w:rPr>
          <w:rFonts w:ascii="Myriad Pro" w:hAnsi="Myriad Pro"/>
          <w:sz w:val="20"/>
          <w:szCs w:val="20"/>
        </w:rPr>
        <w:t xml:space="preserve">data sources/lists of stockpiles and contaminated sites of </w:t>
      </w:r>
      <w:proofErr w:type="spellStart"/>
      <w:r w:rsidRPr="0018193E">
        <w:rPr>
          <w:rFonts w:ascii="Myriad Pro" w:hAnsi="Myriad Pro"/>
          <w:sz w:val="20"/>
          <w:szCs w:val="20"/>
        </w:rPr>
        <w:t>pesticidal</w:t>
      </w:r>
      <w:proofErr w:type="spellEnd"/>
      <w:r w:rsidRPr="0018193E">
        <w:rPr>
          <w:rFonts w:ascii="Myriad Pro" w:hAnsi="Myriad Pro"/>
          <w:sz w:val="20"/>
          <w:szCs w:val="20"/>
        </w:rPr>
        <w:t xml:space="preserve"> POPs, with special reference to new POPs (alpha and beta-HCH, </w:t>
      </w:r>
      <w:proofErr w:type="spellStart"/>
      <w:r w:rsidRPr="0018193E">
        <w:rPr>
          <w:rFonts w:ascii="Myriad Pro" w:hAnsi="Myriad Pro"/>
          <w:sz w:val="20"/>
          <w:szCs w:val="20"/>
        </w:rPr>
        <w:t>lindane</w:t>
      </w:r>
      <w:proofErr w:type="spellEnd"/>
      <w:r w:rsidRPr="0018193E">
        <w:rPr>
          <w:rFonts w:ascii="Myriad Pro" w:hAnsi="Myriad Pro"/>
          <w:sz w:val="20"/>
          <w:szCs w:val="20"/>
        </w:rPr>
        <w:t xml:space="preserve">, </w:t>
      </w:r>
      <w:proofErr w:type="spellStart"/>
      <w:r w:rsidRPr="0018193E">
        <w:rPr>
          <w:rFonts w:ascii="Myriad Pro" w:hAnsi="Myriad Pro"/>
          <w:sz w:val="20"/>
          <w:szCs w:val="20"/>
        </w:rPr>
        <w:t>chlordecone</w:t>
      </w:r>
      <w:proofErr w:type="spellEnd"/>
      <w:r w:rsidRPr="0018193E">
        <w:rPr>
          <w:rFonts w:ascii="Myriad Pro" w:hAnsi="Myriad Pro"/>
          <w:sz w:val="20"/>
          <w:szCs w:val="20"/>
        </w:rPr>
        <w:t xml:space="preserve">, </w:t>
      </w:r>
      <w:proofErr w:type="spellStart"/>
      <w:r w:rsidRPr="0018193E">
        <w:rPr>
          <w:rFonts w:ascii="Myriad Pro" w:hAnsi="Myriad Pro"/>
          <w:sz w:val="20"/>
          <w:szCs w:val="20"/>
        </w:rPr>
        <w:t>endosulphan</w:t>
      </w:r>
      <w:proofErr w:type="spellEnd"/>
      <w:r w:rsidRPr="0018193E">
        <w:rPr>
          <w:rFonts w:ascii="Myriad Pro" w:hAnsi="Myriad Pro"/>
          <w:sz w:val="20"/>
          <w:szCs w:val="20"/>
        </w:rPr>
        <w:t xml:space="preserve">); </w:t>
      </w:r>
    </w:p>
    <w:p w:rsidR="00247D85" w:rsidRPr="0018193E" w:rsidRDefault="00247D85" w:rsidP="008D4242">
      <w:pPr>
        <w:widowControl w:val="0"/>
        <w:numPr>
          <w:ilvl w:val="0"/>
          <w:numId w:val="37"/>
        </w:numPr>
        <w:suppressAutoHyphens/>
        <w:spacing w:after="0"/>
        <w:rPr>
          <w:rFonts w:ascii="Myriad Pro" w:hAnsi="Myriad Pro"/>
          <w:sz w:val="20"/>
          <w:szCs w:val="20"/>
        </w:rPr>
      </w:pPr>
      <w:r w:rsidRPr="0018193E">
        <w:rPr>
          <w:rFonts w:ascii="Myriad Pro" w:hAnsi="Myriad Pro"/>
          <w:sz w:val="20"/>
          <w:szCs w:val="20"/>
        </w:rPr>
        <w:t xml:space="preserve">current management of a waste stream possibly contaminated by </w:t>
      </w:r>
      <w:proofErr w:type="spellStart"/>
      <w:r w:rsidRPr="0018193E">
        <w:rPr>
          <w:rFonts w:ascii="Myriad Pro" w:hAnsi="Myriad Pro"/>
          <w:sz w:val="20"/>
          <w:szCs w:val="20"/>
        </w:rPr>
        <w:t>brominated</w:t>
      </w:r>
      <w:proofErr w:type="spellEnd"/>
      <w:r w:rsidRPr="0018193E">
        <w:rPr>
          <w:rFonts w:ascii="Myriad Pro" w:hAnsi="Myriad Pro"/>
          <w:sz w:val="20"/>
          <w:szCs w:val="20"/>
        </w:rPr>
        <w:t xml:space="preserve"> flame retardants (</w:t>
      </w:r>
      <w:proofErr w:type="spellStart"/>
      <w:r w:rsidRPr="0018193E">
        <w:rPr>
          <w:rFonts w:ascii="Myriad Pro" w:hAnsi="Myriad Pro"/>
          <w:sz w:val="20"/>
          <w:szCs w:val="20"/>
        </w:rPr>
        <w:t>Penta</w:t>
      </w:r>
      <w:proofErr w:type="spellEnd"/>
      <w:r w:rsidRPr="0018193E">
        <w:rPr>
          <w:rFonts w:ascii="Myriad Pro" w:hAnsi="Myriad Pro"/>
          <w:sz w:val="20"/>
          <w:szCs w:val="20"/>
        </w:rPr>
        <w:t xml:space="preserve"> BDE and </w:t>
      </w:r>
      <w:proofErr w:type="spellStart"/>
      <w:r w:rsidRPr="0018193E">
        <w:rPr>
          <w:rFonts w:ascii="Myriad Pro" w:hAnsi="Myriad Pro"/>
          <w:sz w:val="20"/>
          <w:szCs w:val="20"/>
        </w:rPr>
        <w:t>Octa</w:t>
      </w:r>
      <w:proofErr w:type="spellEnd"/>
      <w:r w:rsidRPr="0018193E">
        <w:rPr>
          <w:rFonts w:ascii="Myriad Pro" w:hAnsi="Myriad Pro"/>
          <w:sz w:val="20"/>
          <w:szCs w:val="20"/>
        </w:rPr>
        <w:t xml:space="preserve"> BDE, HBB) by means of interviews, questionnaire surveys, site visits;</w:t>
      </w:r>
    </w:p>
    <w:p w:rsidR="00247D85" w:rsidRPr="0018193E" w:rsidRDefault="00247D85" w:rsidP="008D4242">
      <w:pPr>
        <w:widowControl w:val="0"/>
        <w:numPr>
          <w:ilvl w:val="0"/>
          <w:numId w:val="37"/>
        </w:numPr>
        <w:suppressAutoHyphens/>
        <w:spacing w:after="0"/>
        <w:rPr>
          <w:rFonts w:ascii="Myriad Pro" w:hAnsi="Myriad Pro"/>
          <w:sz w:val="20"/>
          <w:szCs w:val="20"/>
        </w:rPr>
      </w:pPr>
      <w:r w:rsidRPr="0018193E">
        <w:rPr>
          <w:rFonts w:ascii="Myriad Pro" w:hAnsi="Myriad Pro"/>
          <w:sz w:val="20"/>
          <w:szCs w:val="20"/>
        </w:rPr>
        <w:t>industrial uses of PFOs, distinguishing among restricted uses, acceptable purposes, and exempted uses;</w:t>
      </w:r>
    </w:p>
    <w:p w:rsidR="00247D85" w:rsidRPr="0018193E" w:rsidRDefault="00247D85" w:rsidP="008D4242">
      <w:pPr>
        <w:widowControl w:val="0"/>
        <w:numPr>
          <w:ilvl w:val="0"/>
          <w:numId w:val="37"/>
        </w:numPr>
        <w:suppressAutoHyphens/>
        <w:spacing w:after="0"/>
        <w:rPr>
          <w:rFonts w:ascii="Myriad Pro" w:hAnsi="Myriad Pro"/>
          <w:sz w:val="20"/>
          <w:szCs w:val="20"/>
        </w:rPr>
      </w:pPr>
      <w:r w:rsidRPr="0018193E">
        <w:rPr>
          <w:rFonts w:ascii="Myriad Pro" w:hAnsi="Myriad Pro"/>
          <w:sz w:val="20"/>
          <w:szCs w:val="20"/>
        </w:rPr>
        <w:t xml:space="preserve">historical and current pharmaceutical use of </w:t>
      </w:r>
      <w:proofErr w:type="spellStart"/>
      <w:r w:rsidRPr="0018193E">
        <w:rPr>
          <w:rFonts w:ascii="Myriad Pro" w:hAnsi="Myriad Pro"/>
          <w:sz w:val="20"/>
          <w:szCs w:val="20"/>
        </w:rPr>
        <w:t>lindane</w:t>
      </w:r>
      <w:proofErr w:type="spellEnd"/>
      <w:r w:rsidRPr="0018193E">
        <w:rPr>
          <w:rFonts w:ascii="Myriad Pro" w:hAnsi="Myriad Pro"/>
          <w:sz w:val="20"/>
          <w:szCs w:val="20"/>
        </w:rPr>
        <w:t xml:space="preserve"> and possible alternatives; </w:t>
      </w:r>
    </w:p>
    <w:p w:rsidR="00247D85" w:rsidRPr="0018193E" w:rsidRDefault="006C1F30" w:rsidP="008D4242">
      <w:pPr>
        <w:widowControl w:val="0"/>
        <w:numPr>
          <w:ilvl w:val="0"/>
          <w:numId w:val="37"/>
        </w:numPr>
        <w:suppressAutoHyphens/>
        <w:spacing w:after="0"/>
        <w:rPr>
          <w:rFonts w:ascii="Myriad Pro" w:hAnsi="Myriad Pro"/>
          <w:sz w:val="20"/>
          <w:szCs w:val="20"/>
        </w:rPr>
      </w:pPr>
      <w:proofErr w:type="spellStart"/>
      <w:r w:rsidRPr="0018193E">
        <w:rPr>
          <w:rFonts w:ascii="Myriad Pro" w:hAnsi="Myriad Pro"/>
          <w:sz w:val="20"/>
          <w:szCs w:val="20"/>
        </w:rPr>
        <w:t>u</w:t>
      </w:r>
      <w:r w:rsidR="00247D85" w:rsidRPr="0018193E">
        <w:rPr>
          <w:rFonts w:ascii="Myriad Pro" w:hAnsi="Myriad Pro"/>
          <w:sz w:val="20"/>
          <w:szCs w:val="20"/>
        </w:rPr>
        <w:t>POPs</w:t>
      </w:r>
      <w:proofErr w:type="spellEnd"/>
      <w:r w:rsidR="00247D85" w:rsidRPr="0018193E">
        <w:rPr>
          <w:rFonts w:ascii="Myriad Pro" w:hAnsi="Myriad Pro"/>
          <w:sz w:val="20"/>
          <w:szCs w:val="20"/>
        </w:rPr>
        <w:t xml:space="preserve"> emission inventory (PCDD/F, HCB, PCBs, and </w:t>
      </w:r>
      <w:proofErr w:type="spellStart"/>
      <w:r w:rsidR="00247D85" w:rsidRPr="0018193E">
        <w:rPr>
          <w:rFonts w:ascii="Myriad Pro" w:hAnsi="Myriad Pro"/>
          <w:sz w:val="20"/>
          <w:szCs w:val="20"/>
        </w:rPr>
        <w:t>Pentachlorobenzene</w:t>
      </w:r>
      <w:proofErr w:type="spellEnd"/>
      <w:r w:rsidR="00247D85" w:rsidRPr="0018193E">
        <w:rPr>
          <w:rFonts w:ascii="Myriad Pro" w:hAnsi="Myriad Pro"/>
          <w:sz w:val="20"/>
          <w:szCs w:val="20"/>
        </w:rPr>
        <w:t>) with identification of scientific source/information for the establishing of reliable emission factor, when needed;</w:t>
      </w:r>
    </w:p>
    <w:p w:rsidR="00247D85" w:rsidRPr="0018193E" w:rsidRDefault="00247D85" w:rsidP="00247D85">
      <w:pPr>
        <w:rPr>
          <w:rFonts w:ascii="Myriad Pro" w:hAnsi="Myriad Pro"/>
          <w:sz w:val="20"/>
          <w:szCs w:val="20"/>
        </w:rPr>
      </w:pPr>
    </w:p>
    <w:p w:rsidR="00247D85" w:rsidRPr="0018193E" w:rsidRDefault="00247D85" w:rsidP="00247D85">
      <w:pPr>
        <w:rPr>
          <w:rFonts w:ascii="Myriad Pro" w:hAnsi="Myriad Pro"/>
          <w:sz w:val="20"/>
          <w:szCs w:val="20"/>
        </w:rPr>
      </w:pPr>
      <w:r w:rsidRPr="0018193E">
        <w:rPr>
          <w:rFonts w:ascii="Myriad Pro" w:hAnsi="Myriad Pro"/>
          <w:sz w:val="20"/>
          <w:szCs w:val="20"/>
        </w:rPr>
        <w:t xml:space="preserve">With regard to the new list of POPs related to the category of </w:t>
      </w:r>
      <w:proofErr w:type="spellStart"/>
      <w:r w:rsidR="006C1F30" w:rsidRPr="0018193E">
        <w:rPr>
          <w:rFonts w:ascii="Myriad Pro" w:hAnsi="Myriad Pro"/>
          <w:sz w:val="20"/>
          <w:szCs w:val="20"/>
        </w:rPr>
        <w:t>u</w:t>
      </w:r>
      <w:r w:rsidRPr="0018193E">
        <w:rPr>
          <w:rFonts w:ascii="Myriad Pro" w:hAnsi="Myriad Pro"/>
          <w:sz w:val="20"/>
          <w:szCs w:val="20"/>
        </w:rPr>
        <w:t>POPs</w:t>
      </w:r>
      <w:proofErr w:type="spellEnd"/>
      <w:r w:rsidRPr="0018193E">
        <w:rPr>
          <w:rFonts w:ascii="Myriad Pro" w:hAnsi="Myriad Pro"/>
          <w:sz w:val="20"/>
          <w:szCs w:val="20"/>
        </w:rPr>
        <w:t>, the project will carry out release estimates adopting the new version of the standard UNEP toolkit</w:t>
      </w:r>
      <w:r w:rsidRPr="0018193E">
        <w:rPr>
          <w:rStyle w:val="FootnoteReference"/>
          <w:rFonts w:ascii="Myriad Pro" w:hAnsi="Myriad Pro"/>
          <w:sz w:val="20"/>
          <w:szCs w:val="20"/>
        </w:rPr>
        <w:footnoteReference w:id="46"/>
      </w:r>
      <w:r w:rsidRPr="0018193E">
        <w:rPr>
          <w:rFonts w:ascii="Myriad Pro" w:hAnsi="Myriad Pro"/>
          <w:sz w:val="20"/>
          <w:szCs w:val="20"/>
        </w:rPr>
        <w:t xml:space="preserve">, or other emission factors more specific for the country if available. The work will involve gathering information on the parameter values, derived by means of specific studies, consultation with updated statistics data, site visits and interviews,  that can be used for estimating emission of </w:t>
      </w:r>
      <w:proofErr w:type="spellStart"/>
      <w:r w:rsidR="006C1F30" w:rsidRPr="0018193E">
        <w:rPr>
          <w:rFonts w:ascii="Myriad Pro" w:hAnsi="Myriad Pro"/>
          <w:sz w:val="20"/>
          <w:szCs w:val="20"/>
        </w:rPr>
        <w:t>u</w:t>
      </w:r>
      <w:r w:rsidRPr="0018193E">
        <w:rPr>
          <w:rFonts w:ascii="Myriad Pro" w:hAnsi="Myriad Pro"/>
          <w:sz w:val="20"/>
          <w:szCs w:val="20"/>
        </w:rPr>
        <w:t>POPs</w:t>
      </w:r>
      <w:proofErr w:type="spellEnd"/>
      <w:r w:rsidRPr="0018193E">
        <w:rPr>
          <w:rFonts w:ascii="Myriad Pro" w:hAnsi="Myriad Pro"/>
          <w:sz w:val="20"/>
          <w:szCs w:val="20"/>
        </w:rPr>
        <w:t xml:space="preserve"> from the relevant sources (industrial and non-industrial).</w:t>
      </w:r>
    </w:p>
    <w:p w:rsidR="00247D85" w:rsidRPr="0018193E" w:rsidRDefault="00247D85" w:rsidP="00247D85">
      <w:pPr>
        <w:spacing w:after="0"/>
        <w:ind w:left="761"/>
        <w:rPr>
          <w:rFonts w:ascii="Myriad Pro" w:hAnsi="Myriad Pro"/>
          <w:sz w:val="20"/>
          <w:szCs w:val="20"/>
        </w:rPr>
      </w:pPr>
    </w:p>
    <w:p w:rsidR="00247D85" w:rsidRPr="0018193E" w:rsidRDefault="00247D85" w:rsidP="00247D85">
      <w:pPr>
        <w:rPr>
          <w:rFonts w:ascii="Myriad Pro" w:hAnsi="Myriad Pro"/>
          <w:sz w:val="20"/>
          <w:szCs w:val="20"/>
        </w:rPr>
      </w:pPr>
      <w:r w:rsidRPr="0018193E">
        <w:rPr>
          <w:rFonts w:ascii="Myriad Pro" w:hAnsi="Myriad Pro"/>
          <w:sz w:val="20"/>
          <w:szCs w:val="20"/>
        </w:rPr>
        <w:t>The following activities will be carried out to deliver Outcome 1.1:</w:t>
      </w:r>
    </w:p>
    <w:p w:rsidR="00247D85" w:rsidRPr="0018193E" w:rsidRDefault="00247D85" w:rsidP="00247D85">
      <w:pPr>
        <w:rPr>
          <w:rFonts w:ascii="Myriad Pro" w:hAnsi="Myriad Pro"/>
          <w:sz w:val="20"/>
          <w:szCs w:val="20"/>
        </w:rPr>
      </w:pPr>
      <w:r w:rsidRPr="0018193E">
        <w:rPr>
          <w:rFonts w:ascii="Myriad Pro" w:hAnsi="Myriad Pro"/>
          <w:sz w:val="20"/>
          <w:szCs w:val="20"/>
          <w:u w:val="single"/>
        </w:rPr>
        <w:lastRenderedPageBreak/>
        <w:t>Activity 1.1.1</w:t>
      </w:r>
      <w:r w:rsidRPr="0018193E">
        <w:rPr>
          <w:rFonts w:ascii="Myriad Pro" w:hAnsi="Myriad Pro"/>
          <w:sz w:val="20"/>
          <w:szCs w:val="20"/>
        </w:rPr>
        <w:t>: Capacity building programme (trainings) for involved stakeholders developed and implemented on POPs risks, inventories, POPs tracking, monitoring of data reported by responsible parties.</w:t>
      </w:r>
    </w:p>
    <w:p w:rsidR="00247D85" w:rsidRPr="0018193E" w:rsidRDefault="00247D85" w:rsidP="00247D85">
      <w:pPr>
        <w:rPr>
          <w:rFonts w:ascii="Myriad Pro" w:hAnsi="Myriad Pro"/>
          <w:sz w:val="20"/>
          <w:szCs w:val="20"/>
        </w:rPr>
      </w:pPr>
      <w:r w:rsidRPr="0018193E">
        <w:rPr>
          <w:rFonts w:ascii="Myriad Pro" w:hAnsi="Myriad Pro"/>
          <w:sz w:val="20"/>
          <w:szCs w:val="20"/>
          <w:u w:val="single"/>
        </w:rPr>
        <w:t>Activity 1.1.2</w:t>
      </w:r>
      <w:r w:rsidRPr="0018193E">
        <w:rPr>
          <w:rFonts w:ascii="Myriad Pro" w:hAnsi="Myriad Pro"/>
          <w:sz w:val="20"/>
          <w:szCs w:val="20"/>
        </w:rPr>
        <w:t xml:space="preserve">: National information system (inventory) on POPs expanded (updated information on </w:t>
      </w:r>
      <w:proofErr w:type="spellStart"/>
      <w:r w:rsidR="006C1F30" w:rsidRPr="0018193E">
        <w:rPr>
          <w:rFonts w:ascii="Myriad Pro" w:hAnsi="Myriad Pro"/>
          <w:sz w:val="20"/>
          <w:szCs w:val="20"/>
        </w:rPr>
        <w:t>u</w:t>
      </w:r>
      <w:r w:rsidRPr="0018193E">
        <w:rPr>
          <w:rFonts w:ascii="Myriad Pro" w:hAnsi="Myriad Pro"/>
          <w:sz w:val="20"/>
          <w:szCs w:val="20"/>
        </w:rPr>
        <w:t>POPs</w:t>
      </w:r>
      <w:proofErr w:type="spellEnd"/>
      <w:r w:rsidRPr="0018193E">
        <w:rPr>
          <w:rFonts w:ascii="Myriad Pro" w:hAnsi="Myriad Pro"/>
          <w:sz w:val="20"/>
          <w:szCs w:val="20"/>
        </w:rPr>
        <w:t xml:space="preserve"> and new POPs).</w:t>
      </w:r>
    </w:p>
    <w:p w:rsidR="00247D85" w:rsidRPr="0018193E" w:rsidRDefault="00247D85" w:rsidP="00247D85">
      <w:pPr>
        <w:spacing w:after="0"/>
        <w:rPr>
          <w:rFonts w:ascii="Myriad Pro" w:eastAsia="SimSun" w:hAnsi="Myriad Pro"/>
          <w:b/>
          <w:i/>
          <w:sz w:val="20"/>
          <w:szCs w:val="20"/>
          <w:u w:val="single"/>
        </w:rPr>
      </w:pPr>
    </w:p>
    <w:p w:rsidR="00247D85" w:rsidRPr="0018193E" w:rsidRDefault="00247D85" w:rsidP="00247D85">
      <w:pPr>
        <w:spacing w:after="120"/>
        <w:rPr>
          <w:rFonts w:ascii="Myriad Pro" w:eastAsia="SimSun" w:hAnsi="Myriad Pro"/>
          <w:b/>
          <w:i/>
          <w:sz w:val="20"/>
          <w:szCs w:val="20"/>
          <w:lang w:eastAsia="ar-SA"/>
        </w:rPr>
      </w:pPr>
      <w:r w:rsidRPr="0018193E">
        <w:rPr>
          <w:rFonts w:ascii="Myriad Pro" w:eastAsia="SimSun" w:hAnsi="Myriad Pro"/>
          <w:b/>
          <w:i/>
          <w:sz w:val="20"/>
          <w:szCs w:val="20"/>
          <w:u w:val="single"/>
          <w:lang w:eastAsia="ar-SA"/>
        </w:rPr>
        <w:t>Outcome 1.2</w:t>
      </w:r>
      <w:r w:rsidRPr="0018193E">
        <w:rPr>
          <w:rFonts w:ascii="Myriad Pro" w:eastAsia="SimSun" w:hAnsi="Myriad Pro"/>
          <w:b/>
          <w:i/>
          <w:sz w:val="20"/>
          <w:szCs w:val="20"/>
          <w:lang w:eastAsia="ar-SA"/>
        </w:rPr>
        <w:t>: National capacities on POPs monitoring, analytical capabilities are assessed</w:t>
      </w:r>
    </w:p>
    <w:p w:rsidR="00247D85" w:rsidRPr="0018193E" w:rsidRDefault="00247D85" w:rsidP="00247D85">
      <w:pPr>
        <w:spacing w:after="0"/>
        <w:rPr>
          <w:rFonts w:ascii="Myriad Pro" w:hAnsi="Myriad Pro"/>
          <w:sz w:val="20"/>
          <w:szCs w:val="20"/>
        </w:rPr>
      </w:pPr>
      <w:r w:rsidRPr="0018193E">
        <w:rPr>
          <w:rFonts w:ascii="Myriad Pro" w:hAnsi="Myriad Pro"/>
          <w:sz w:val="20"/>
          <w:szCs w:val="20"/>
        </w:rPr>
        <w:t>Nationally established POPs monitoring capacity is a key pre-requisite for implementing any POPs management plan and enforcing regulatory measures related to release POPs release control. In this respect, of particular relevance is the capacity of the country in terms of a number of laboratories accredited for carrying out analysis of:</w:t>
      </w:r>
    </w:p>
    <w:p w:rsidR="00247D85" w:rsidRPr="0018193E" w:rsidRDefault="00247D85" w:rsidP="00247D85">
      <w:pPr>
        <w:spacing w:after="0"/>
        <w:rPr>
          <w:rFonts w:ascii="Myriad Pro" w:hAnsi="Myriad Pro"/>
          <w:sz w:val="20"/>
          <w:szCs w:val="20"/>
        </w:rPr>
      </w:pPr>
      <w:r w:rsidRPr="0018193E">
        <w:rPr>
          <w:rFonts w:ascii="Myriad Pro" w:hAnsi="Myriad Pro"/>
          <w:sz w:val="20"/>
          <w:szCs w:val="20"/>
        </w:rPr>
        <w:t xml:space="preserve"> </w:t>
      </w:r>
    </w:p>
    <w:p w:rsidR="00247D85" w:rsidRPr="0018193E" w:rsidRDefault="00247D85" w:rsidP="008D4242">
      <w:pPr>
        <w:numPr>
          <w:ilvl w:val="0"/>
          <w:numId w:val="38"/>
        </w:numPr>
        <w:spacing w:after="0"/>
        <w:rPr>
          <w:rFonts w:ascii="Myriad Pro" w:hAnsi="Myriad Pro"/>
          <w:sz w:val="20"/>
          <w:szCs w:val="20"/>
        </w:rPr>
      </w:pPr>
      <w:r w:rsidRPr="0018193E">
        <w:rPr>
          <w:rFonts w:ascii="Myriad Pro" w:hAnsi="Myriad Pro"/>
          <w:sz w:val="20"/>
          <w:szCs w:val="20"/>
        </w:rPr>
        <w:t xml:space="preserve">flue gases emitted by industries such as like power plants, incinerators, cement kilns, iron and steel plants etc., and in particular their capacity to conduct a high volume sampling required for the measurement of relatively low concentration of </w:t>
      </w:r>
      <w:proofErr w:type="spellStart"/>
      <w:r w:rsidR="006C1F30" w:rsidRPr="0018193E">
        <w:rPr>
          <w:rFonts w:ascii="Myriad Pro" w:hAnsi="Myriad Pro"/>
          <w:sz w:val="20"/>
          <w:szCs w:val="20"/>
        </w:rPr>
        <w:t>u</w:t>
      </w:r>
      <w:r w:rsidRPr="0018193E">
        <w:rPr>
          <w:rFonts w:ascii="Myriad Pro" w:hAnsi="Myriad Pro"/>
          <w:sz w:val="20"/>
          <w:szCs w:val="20"/>
        </w:rPr>
        <w:t>POPs</w:t>
      </w:r>
      <w:proofErr w:type="spellEnd"/>
      <w:r w:rsidRPr="0018193E">
        <w:rPr>
          <w:rFonts w:ascii="Myriad Pro" w:hAnsi="Myriad Pro"/>
          <w:sz w:val="20"/>
          <w:szCs w:val="20"/>
        </w:rPr>
        <w:t xml:space="preserve">, adopting international standards methods; </w:t>
      </w:r>
    </w:p>
    <w:p w:rsidR="00247D85" w:rsidRPr="0018193E" w:rsidRDefault="00247D85" w:rsidP="008D4242">
      <w:pPr>
        <w:numPr>
          <w:ilvl w:val="0"/>
          <w:numId w:val="38"/>
        </w:numPr>
        <w:spacing w:after="0"/>
        <w:rPr>
          <w:rFonts w:ascii="Myriad Pro" w:hAnsi="Myriad Pro"/>
          <w:sz w:val="20"/>
          <w:szCs w:val="20"/>
        </w:rPr>
      </w:pPr>
      <w:r w:rsidRPr="0018193E">
        <w:rPr>
          <w:rFonts w:ascii="Myriad Pro" w:hAnsi="Myriad Pro"/>
          <w:sz w:val="20"/>
          <w:szCs w:val="20"/>
        </w:rPr>
        <w:t xml:space="preserve">PCDD/F and PCBs, in waste, atmosphere, environmental media, biological materials;  </w:t>
      </w:r>
    </w:p>
    <w:p w:rsidR="00247D85" w:rsidRPr="0018193E" w:rsidRDefault="00247D85" w:rsidP="008D4242">
      <w:pPr>
        <w:numPr>
          <w:ilvl w:val="0"/>
          <w:numId w:val="38"/>
        </w:numPr>
        <w:spacing w:after="0"/>
        <w:rPr>
          <w:rFonts w:ascii="Myriad Pro" w:hAnsi="Myriad Pro"/>
          <w:sz w:val="20"/>
          <w:szCs w:val="20"/>
        </w:rPr>
      </w:pPr>
      <w:r w:rsidRPr="0018193E">
        <w:rPr>
          <w:rFonts w:ascii="Myriad Pro" w:hAnsi="Myriad Pro"/>
          <w:sz w:val="20"/>
          <w:szCs w:val="20"/>
        </w:rPr>
        <w:t xml:space="preserve">chlorinated pesticides;  </w:t>
      </w:r>
    </w:p>
    <w:p w:rsidR="00247D85" w:rsidRPr="0018193E" w:rsidRDefault="00247D85" w:rsidP="008D4242">
      <w:pPr>
        <w:numPr>
          <w:ilvl w:val="0"/>
          <w:numId w:val="38"/>
        </w:numPr>
        <w:spacing w:after="0"/>
        <w:rPr>
          <w:rFonts w:ascii="Myriad Pro" w:hAnsi="Myriad Pro"/>
          <w:sz w:val="20"/>
          <w:szCs w:val="20"/>
        </w:rPr>
      </w:pPr>
      <w:proofErr w:type="spellStart"/>
      <w:proofErr w:type="gramStart"/>
      <w:r w:rsidRPr="0018193E">
        <w:rPr>
          <w:rFonts w:ascii="Myriad Pro" w:hAnsi="Myriad Pro"/>
          <w:sz w:val="20"/>
          <w:szCs w:val="20"/>
        </w:rPr>
        <w:t>brominated</w:t>
      </w:r>
      <w:proofErr w:type="spellEnd"/>
      <w:proofErr w:type="gramEnd"/>
      <w:r w:rsidRPr="0018193E">
        <w:rPr>
          <w:rFonts w:ascii="Myriad Pro" w:hAnsi="Myriad Pro"/>
          <w:sz w:val="20"/>
          <w:szCs w:val="20"/>
        </w:rPr>
        <w:t xml:space="preserve"> compounds and PFOs in line with ongoing scientific research on the issue of testing and rapid analysis of </w:t>
      </w:r>
      <w:proofErr w:type="spellStart"/>
      <w:r w:rsidRPr="0018193E">
        <w:rPr>
          <w:rFonts w:ascii="Myriad Pro" w:hAnsi="Myriad Pro"/>
          <w:sz w:val="20"/>
          <w:szCs w:val="20"/>
        </w:rPr>
        <w:t>brominated</w:t>
      </w:r>
      <w:proofErr w:type="spellEnd"/>
      <w:r w:rsidRPr="0018193E">
        <w:rPr>
          <w:rFonts w:ascii="Myriad Pro" w:hAnsi="Myriad Pro"/>
          <w:sz w:val="20"/>
          <w:szCs w:val="20"/>
        </w:rPr>
        <w:t xml:space="preserve"> flame retardants in plastic and electronic products.</w:t>
      </w:r>
    </w:p>
    <w:p w:rsidR="00247D85" w:rsidRPr="0018193E" w:rsidRDefault="00247D85" w:rsidP="00247D85">
      <w:pPr>
        <w:spacing w:after="0"/>
        <w:rPr>
          <w:rFonts w:ascii="Myriad Pro" w:hAnsi="Myriad Pro"/>
          <w:sz w:val="20"/>
          <w:szCs w:val="20"/>
        </w:rPr>
      </w:pPr>
    </w:p>
    <w:p w:rsidR="00247D85" w:rsidRPr="0018193E" w:rsidRDefault="00247D85" w:rsidP="00247D85">
      <w:pPr>
        <w:rPr>
          <w:rFonts w:ascii="Myriad Pro" w:hAnsi="Myriad Pro"/>
          <w:sz w:val="20"/>
          <w:szCs w:val="20"/>
        </w:rPr>
      </w:pPr>
      <w:r w:rsidRPr="0018193E">
        <w:rPr>
          <w:rFonts w:ascii="Myriad Pro" w:hAnsi="Myriad Pro"/>
          <w:sz w:val="20"/>
          <w:szCs w:val="20"/>
        </w:rPr>
        <w:t xml:space="preserve">The outcome will assist in assessing the national POPs monitoring capacity and preparing required recommendations in the following manner: </w:t>
      </w:r>
    </w:p>
    <w:p w:rsidR="00247D85" w:rsidRPr="0018193E" w:rsidRDefault="00247D85" w:rsidP="00247D85">
      <w:pPr>
        <w:rPr>
          <w:rFonts w:ascii="Myriad Pro" w:hAnsi="Myriad Pro"/>
          <w:sz w:val="20"/>
          <w:szCs w:val="20"/>
        </w:rPr>
      </w:pPr>
      <w:r w:rsidRPr="0018193E">
        <w:rPr>
          <w:rFonts w:ascii="Myriad Pro" w:hAnsi="Myriad Pro"/>
          <w:sz w:val="20"/>
          <w:szCs w:val="20"/>
          <w:u w:val="single"/>
        </w:rPr>
        <w:t>Activity 1.2.1</w:t>
      </w:r>
      <w:r w:rsidRPr="0018193E">
        <w:rPr>
          <w:rFonts w:ascii="Myriad Pro" w:hAnsi="Myriad Pro"/>
          <w:sz w:val="20"/>
          <w:szCs w:val="20"/>
        </w:rPr>
        <w:t>: Studies on existing POPs analytical and monitoring capabilities for the whole range of POPs (with focus on new POPs) will be carried out;</w:t>
      </w:r>
    </w:p>
    <w:p w:rsidR="00247D85" w:rsidRPr="0018193E" w:rsidRDefault="00247D85" w:rsidP="00247D85">
      <w:pPr>
        <w:rPr>
          <w:rFonts w:ascii="Myriad Pro" w:hAnsi="Myriad Pro"/>
          <w:sz w:val="20"/>
          <w:szCs w:val="20"/>
        </w:rPr>
      </w:pPr>
      <w:r w:rsidRPr="0018193E">
        <w:rPr>
          <w:rFonts w:ascii="Myriad Pro" w:hAnsi="Myriad Pro"/>
          <w:sz w:val="20"/>
          <w:szCs w:val="20"/>
          <w:u w:val="single"/>
        </w:rPr>
        <w:t>Activity 1.2.2</w:t>
      </w:r>
      <w:r w:rsidRPr="0018193E">
        <w:rPr>
          <w:rFonts w:ascii="Myriad Pro" w:hAnsi="Myriad Pro"/>
          <w:sz w:val="20"/>
          <w:szCs w:val="20"/>
        </w:rPr>
        <w:t>: A set of recommendations for the improvement of such capabilities formulated and submitted to the Government.</w:t>
      </w:r>
    </w:p>
    <w:p w:rsidR="00247D85" w:rsidRPr="0018193E" w:rsidRDefault="00247D85" w:rsidP="00247D85">
      <w:pPr>
        <w:spacing w:after="0"/>
        <w:rPr>
          <w:rFonts w:ascii="Myriad Pro" w:eastAsia="SimSun" w:hAnsi="Myriad Pro"/>
          <w:sz w:val="20"/>
          <w:szCs w:val="20"/>
        </w:rPr>
      </w:pPr>
    </w:p>
    <w:p w:rsidR="00247D85" w:rsidRPr="0018193E" w:rsidRDefault="00247D85" w:rsidP="00247D85">
      <w:pPr>
        <w:spacing w:after="0"/>
        <w:rPr>
          <w:rFonts w:ascii="Myriad Pro" w:eastAsia="SimSun" w:hAnsi="Myriad Pro"/>
          <w:sz w:val="20"/>
          <w:szCs w:val="20"/>
        </w:rPr>
      </w:pPr>
      <w:r w:rsidRPr="0018193E">
        <w:rPr>
          <w:rFonts w:ascii="Myriad Pro" w:eastAsia="SimSun" w:hAnsi="Myriad Pro"/>
          <w:sz w:val="20"/>
          <w:szCs w:val="20"/>
        </w:rPr>
        <w:t>Such activities will build upon and coordinate work with the currently Government’s implemented GEF/UNDP PCB Management Project on establishing the country’s laboratory capacity for PCB analysis.</w:t>
      </w:r>
    </w:p>
    <w:p w:rsidR="00247D85" w:rsidRPr="0018193E" w:rsidRDefault="00247D85" w:rsidP="00247D85">
      <w:pPr>
        <w:spacing w:after="0"/>
        <w:rPr>
          <w:rFonts w:ascii="Myriad Pro" w:eastAsia="SimSun" w:hAnsi="Myriad Pro"/>
          <w:sz w:val="20"/>
          <w:szCs w:val="20"/>
        </w:rPr>
      </w:pPr>
    </w:p>
    <w:p w:rsidR="00247D85" w:rsidRPr="0018193E" w:rsidRDefault="00247D85" w:rsidP="00247D85">
      <w:pPr>
        <w:spacing w:after="0"/>
        <w:rPr>
          <w:rFonts w:ascii="Myriad Pro" w:eastAsia="SimSun" w:hAnsi="Myriad Pro"/>
          <w:sz w:val="20"/>
          <w:szCs w:val="20"/>
        </w:rPr>
      </w:pPr>
      <w:r w:rsidRPr="0018193E">
        <w:rPr>
          <w:rFonts w:ascii="Myriad Pro" w:eastAsia="SimSun" w:hAnsi="Myriad Pro"/>
          <w:sz w:val="20"/>
          <w:szCs w:val="20"/>
        </w:rPr>
        <w:t xml:space="preserve">It is planned that training and limited demonstration of the methodologies for carrying out sampling and analysis of </w:t>
      </w:r>
      <w:proofErr w:type="spellStart"/>
      <w:r w:rsidR="006C1F30" w:rsidRPr="0018193E">
        <w:rPr>
          <w:rFonts w:ascii="Myriad Pro" w:eastAsia="SimSun" w:hAnsi="Myriad Pro"/>
          <w:sz w:val="20"/>
          <w:szCs w:val="20"/>
        </w:rPr>
        <w:t>u</w:t>
      </w:r>
      <w:r w:rsidRPr="0018193E">
        <w:rPr>
          <w:rFonts w:ascii="Myriad Pro" w:eastAsia="SimSun" w:hAnsi="Myriad Pro"/>
          <w:sz w:val="20"/>
          <w:szCs w:val="20"/>
        </w:rPr>
        <w:t>POPs</w:t>
      </w:r>
      <w:proofErr w:type="spellEnd"/>
      <w:r w:rsidRPr="0018193E">
        <w:rPr>
          <w:rFonts w:ascii="Myriad Pro" w:eastAsia="SimSun" w:hAnsi="Myriad Pro"/>
          <w:sz w:val="20"/>
          <w:szCs w:val="20"/>
        </w:rPr>
        <w:t xml:space="preserve"> both at the sources and in the environment will be established with the assistance of the RECETOX laboratory established in University of Masaryk (Brno, the Czech Republic) which serves as the Stockholm Convention Regional centre for capacity building and transfer of technology in the area. The expertise of the </w:t>
      </w:r>
      <w:proofErr w:type="spellStart"/>
      <w:r w:rsidRPr="0018193E">
        <w:rPr>
          <w:rFonts w:ascii="Myriad Pro" w:eastAsia="SimSun" w:hAnsi="Myriad Pro"/>
          <w:sz w:val="20"/>
          <w:szCs w:val="20"/>
        </w:rPr>
        <w:t>center</w:t>
      </w:r>
      <w:proofErr w:type="spellEnd"/>
      <w:r w:rsidRPr="0018193E">
        <w:rPr>
          <w:rFonts w:ascii="Myriad Pro" w:eastAsia="SimSun" w:hAnsi="Myriad Pro"/>
          <w:sz w:val="20"/>
          <w:szCs w:val="20"/>
        </w:rPr>
        <w:t xml:space="preserve"> will be expected to help in training on risk assessment and epidemiological methods for evaluating risk related to </w:t>
      </w:r>
      <w:proofErr w:type="spellStart"/>
      <w:r w:rsidR="006C1F30" w:rsidRPr="0018193E">
        <w:rPr>
          <w:rFonts w:ascii="Myriad Pro" w:eastAsia="SimSun" w:hAnsi="Myriad Pro"/>
          <w:sz w:val="20"/>
          <w:szCs w:val="20"/>
        </w:rPr>
        <w:t>u</w:t>
      </w:r>
      <w:r w:rsidRPr="0018193E">
        <w:rPr>
          <w:rFonts w:ascii="Myriad Pro" w:eastAsia="SimSun" w:hAnsi="Myriad Pro"/>
          <w:sz w:val="20"/>
          <w:szCs w:val="20"/>
        </w:rPr>
        <w:t>POPs</w:t>
      </w:r>
      <w:proofErr w:type="spellEnd"/>
      <w:r w:rsidRPr="0018193E">
        <w:rPr>
          <w:rFonts w:ascii="Myriad Pro" w:eastAsia="SimSun" w:hAnsi="Myriad Pro"/>
          <w:sz w:val="20"/>
          <w:szCs w:val="20"/>
        </w:rPr>
        <w:t>.</w:t>
      </w:r>
    </w:p>
    <w:p w:rsidR="00247D85" w:rsidRPr="0018193E" w:rsidRDefault="00247D85" w:rsidP="00247D85">
      <w:pPr>
        <w:spacing w:after="0"/>
        <w:rPr>
          <w:rFonts w:ascii="Myriad Pro" w:eastAsia="SimSun" w:hAnsi="Myriad Pro"/>
          <w:sz w:val="20"/>
          <w:szCs w:val="20"/>
        </w:rPr>
      </w:pPr>
    </w:p>
    <w:p w:rsidR="00247D85" w:rsidRPr="0018193E" w:rsidRDefault="00247D85" w:rsidP="00247D85">
      <w:pPr>
        <w:spacing w:after="120"/>
        <w:rPr>
          <w:rFonts w:ascii="Myriad Pro" w:eastAsia="SimSun" w:hAnsi="Myriad Pro"/>
          <w:b/>
          <w:i/>
          <w:sz w:val="20"/>
          <w:szCs w:val="20"/>
          <w:lang w:eastAsia="ar-SA"/>
        </w:rPr>
      </w:pPr>
      <w:r w:rsidRPr="0018193E">
        <w:rPr>
          <w:rFonts w:ascii="Myriad Pro" w:eastAsia="SimSun" w:hAnsi="Myriad Pro"/>
          <w:b/>
          <w:i/>
          <w:sz w:val="20"/>
          <w:szCs w:val="20"/>
          <w:u w:val="single"/>
          <w:lang w:eastAsia="ar-SA"/>
        </w:rPr>
        <w:t>Outcome 1.3</w:t>
      </w:r>
      <w:r w:rsidRPr="0018193E">
        <w:rPr>
          <w:rFonts w:ascii="Myriad Pro" w:eastAsia="SimSun" w:hAnsi="Myriad Pro"/>
          <w:b/>
          <w:i/>
          <w:sz w:val="20"/>
          <w:szCs w:val="20"/>
          <w:lang w:eastAsia="ar-SA"/>
        </w:rPr>
        <w:t>: Policy, institutional frameworks and enabling regulatory environment are in place to ensure better control on POPs accumulation and emissions</w:t>
      </w:r>
    </w:p>
    <w:p w:rsidR="00247D85" w:rsidRPr="0018193E" w:rsidRDefault="00247D85" w:rsidP="00247D85">
      <w:pPr>
        <w:spacing w:after="0"/>
        <w:rPr>
          <w:rFonts w:ascii="Myriad Pro" w:hAnsi="Myriad Pro"/>
          <w:sz w:val="20"/>
          <w:szCs w:val="20"/>
        </w:rPr>
      </w:pPr>
      <w:r w:rsidRPr="0018193E">
        <w:rPr>
          <w:rFonts w:ascii="Myriad Pro" w:hAnsi="Myriad Pro"/>
          <w:sz w:val="20"/>
          <w:szCs w:val="20"/>
        </w:rPr>
        <w:t xml:space="preserve">Although additional provisions on sound POPs  waste management have been recently added to the Environmental Code, there are gaps that need to be addressed through a better integrated legislation, covering comprehensively all environmental and health aspects of POPs, with specific reference, for instance, to BAT/BEP technologies for reducing the emission of </w:t>
      </w:r>
      <w:proofErr w:type="spellStart"/>
      <w:r w:rsidR="006C1F30" w:rsidRPr="0018193E">
        <w:rPr>
          <w:rFonts w:ascii="Myriad Pro" w:hAnsi="Myriad Pro"/>
          <w:sz w:val="20"/>
          <w:szCs w:val="20"/>
        </w:rPr>
        <w:t>u</w:t>
      </w:r>
      <w:r w:rsidRPr="0018193E">
        <w:rPr>
          <w:rFonts w:ascii="Myriad Pro" w:hAnsi="Myriad Pro"/>
          <w:sz w:val="20"/>
          <w:szCs w:val="20"/>
        </w:rPr>
        <w:t>POPs</w:t>
      </w:r>
      <w:proofErr w:type="spellEnd"/>
      <w:r w:rsidRPr="0018193E">
        <w:rPr>
          <w:rFonts w:ascii="Myriad Pro" w:hAnsi="Myriad Pro"/>
          <w:sz w:val="20"/>
          <w:szCs w:val="20"/>
        </w:rPr>
        <w:t xml:space="preserve"> from industrial sources, environmental quality values, soil clean-up thresholds and plans, rules governing the use of flame retardants with POPs characteristics in the production, recycle or reuse of consumer articles, use and production of PFOs, taking into account the need to apply for specific exemptions allowed by the Stockholm Convention for the different substances.</w:t>
      </w:r>
    </w:p>
    <w:p w:rsidR="00247D85" w:rsidRPr="0018193E" w:rsidRDefault="00247D85" w:rsidP="00247D85">
      <w:pPr>
        <w:spacing w:after="0"/>
        <w:rPr>
          <w:rFonts w:ascii="Myriad Pro" w:hAnsi="Myriad Pro"/>
          <w:sz w:val="20"/>
          <w:szCs w:val="20"/>
        </w:rPr>
      </w:pPr>
    </w:p>
    <w:p w:rsidR="00247D85" w:rsidRPr="0018193E" w:rsidRDefault="00247D85" w:rsidP="00247D85">
      <w:pPr>
        <w:spacing w:after="0"/>
        <w:rPr>
          <w:rFonts w:ascii="Myriad Pro" w:hAnsi="Myriad Pro"/>
          <w:color w:val="000000"/>
          <w:sz w:val="20"/>
          <w:szCs w:val="20"/>
        </w:rPr>
      </w:pPr>
      <w:r w:rsidRPr="0018193E">
        <w:rPr>
          <w:rFonts w:ascii="Myriad Pro" w:hAnsi="Myriad Pro"/>
          <w:sz w:val="20"/>
          <w:szCs w:val="20"/>
        </w:rPr>
        <w:t xml:space="preserve">In order to establish such integrated regulatory system it is necessary to coordinate legislative improvements and associated cross-departmental consultations with key Governmental institutions (line ministries), representatives of industrial and agricultural sectors, and ensure close coordination with non-governmental </w:t>
      </w:r>
      <w:r w:rsidRPr="0018193E">
        <w:rPr>
          <w:rFonts w:ascii="Myriad Pro" w:hAnsi="Myriad Pro"/>
          <w:sz w:val="20"/>
          <w:szCs w:val="20"/>
        </w:rPr>
        <w:lastRenderedPageBreak/>
        <w:t>community. The work will be backed by standard s</w:t>
      </w:r>
      <w:r w:rsidRPr="0018193E">
        <w:rPr>
          <w:rFonts w:ascii="Myriad Pro" w:hAnsi="Myriad Pro"/>
          <w:color w:val="000000"/>
          <w:sz w:val="20"/>
          <w:szCs w:val="20"/>
        </w:rPr>
        <w:t>ocio-economic assessment of potential impacts of these new provisions regulating new POPs as recommended in the Stockholm Convention’s guidance materials</w:t>
      </w:r>
      <w:r w:rsidRPr="0018193E">
        <w:rPr>
          <w:rStyle w:val="FootnoteReference"/>
          <w:rFonts w:ascii="Myriad Pro" w:hAnsi="Myriad Pro"/>
          <w:color w:val="000000"/>
          <w:sz w:val="20"/>
          <w:szCs w:val="20"/>
        </w:rPr>
        <w:footnoteReference w:id="47"/>
      </w:r>
      <w:r w:rsidRPr="0018193E">
        <w:rPr>
          <w:rFonts w:ascii="Myriad Pro" w:hAnsi="Myriad Pro"/>
          <w:color w:val="000000"/>
          <w:sz w:val="20"/>
          <w:szCs w:val="20"/>
        </w:rPr>
        <w:t>.</w:t>
      </w:r>
    </w:p>
    <w:p w:rsidR="00247D85" w:rsidRPr="0018193E" w:rsidRDefault="00247D85" w:rsidP="00247D85">
      <w:pPr>
        <w:spacing w:after="0"/>
        <w:rPr>
          <w:rFonts w:ascii="Myriad Pro" w:hAnsi="Myriad Pro"/>
          <w:sz w:val="20"/>
          <w:szCs w:val="20"/>
        </w:rPr>
      </w:pPr>
    </w:p>
    <w:p w:rsidR="00247D85" w:rsidRPr="0018193E" w:rsidRDefault="00247D85" w:rsidP="00247D85">
      <w:pPr>
        <w:rPr>
          <w:rFonts w:ascii="Myriad Pro" w:hAnsi="Myriad Pro"/>
          <w:sz w:val="20"/>
          <w:szCs w:val="20"/>
        </w:rPr>
      </w:pPr>
      <w:r w:rsidRPr="0018193E">
        <w:rPr>
          <w:rFonts w:ascii="Myriad Pro" w:hAnsi="Myriad Pro"/>
          <w:sz w:val="20"/>
          <w:szCs w:val="20"/>
        </w:rPr>
        <w:t>The following activities will be carried out to deliver Outcome 1.3:</w:t>
      </w:r>
    </w:p>
    <w:p w:rsidR="006F4331" w:rsidRDefault="006F4331" w:rsidP="00CA107A">
      <w:pPr>
        <w:rPr>
          <w:rFonts w:ascii="Myriad Pro" w:hAnsi="Myriad Pro"/>
          <w:sz w:val="20"/>
          <w:szCs w:val="20"/>
          <w:u w:val="single"/>
        </w:rPr>
      </w:pPr>
    </w:p>
    <w:p w:rsidR="00CA107A" w:rsidRPr="0018193E" w:rsidRDefault="00CA107A" w:rsidP="00CA107A">
      <w:pPr>
        <w:rPr>
          <w:rFonts w:ascii="Myriad Pro" w:hAnsi="Myriad Pro"/>
          <w:sz w:val="20"/>
          <w:szCs w:val="20"/>
        </w:rPr>
      </w:pPr>
      <w:r w:rsidRPr="0018193E">
        <w:rPr>
          <w:rFonts w:ascii="Myriad Pro" w:hAnsi="Myriad Pro"/>
          <w:sz w:val="20"/>
          <w:szCs w:val="20"/>
          <w:u w:val="single"/>
        </w:rPr>
        <w:t>Activity 1.3.1</w:t>
      </w:r>
      <w:r w:rsidRPr="0018193E">
        <w:rPr>
          <w:rFonts w:ascii="Myriad Pro" w:hAnsi="Myriad Pro"/>
          <w:sz w:val="20"/>
          <w:szCs w:val="20"/>
        </w:rPr>
        <w:t>: Institutional coordination and compliance with international agreements improved through firmer institutionalization of POPs issues into national structures (to ensure synergistic approach across chemical groups and respective application sectors) – to be carried out as part of the institutionalization of the “</w:t>
      </w:r>
      <w:proofErr w:type="spellStart"/>
      <w:r w:rsidRPr="0018193E">
        <w:rPr>
          <w:rFonts w:ascii="Myriad Pro" w:hAnsi="Myriad Pro"/>
          <w:sz w:val="20"/>
          <w:szCs w:val="20"/>
        </w:rPr>
        <w:t>Zhassyl</w:t>
      </w:r>
      <w:proofErr w:type="spellEnd"/>
      <w:r w:rsidRPr="0018193E">
        <w:rPr>
          <w:rFonts w:ascii="Myriad Pro" w:hAnsi="Myriad Pro"/>
          <w:sz w:val="20"/>
          <w:szCs w:val="20"/>
        </w:rPr>
        <w:t xml:space="preserve"> </w:t>
      </w:r>
      <w:proofErr w:type="spellStart"/>
      <w:r w:rsidRPr="0018193E">
        <w:rPr>
          <w:rFonts w:ascii="Myriad Pro" w:hAnsi="Myriad Pro"/>
          <w:sz w:val="20"/>
          <w:szCs w:val="20"/>
        </w:rPr>
        <w:t>Damu</w:t>
      </w:r>
      <w:proofErr w:type="spellEnd"/>
      <w:r w:rsidRPr="0018193E">
        <w:rPr>
          <w:rFonts w:ascii="Myriad Pro" w:hAnsi="Myriad Pro"/>
          <w:sz w:val="20"/>
          <w:szCs w:val="20"/>
        </w:rPr>
        <w:t>” strategic programme through deployment of a Green Development Centre;</w:t>
      </w:r>
    </w:p>
    <w:p w:rsidR="00CA107A" w:rsidRPr="0018193E" w:rsidRDefault="00CA107A" w:rsidP="00CA107A">
      <w:pPr>
        <w:rPr>
          <w:rFonts w:ascii="Myriad Pro" w:hAnsi="Myriad Pro"/>
          <w:sz w:val="20"/>
          <w:szCs w:val="20"/>
        </w:rPr>
      </w:pPr>
      <w:r w:rsidRPr="0018193E">
        <w:rPr>
          <w:rFonts w:ascii="Myriad Pro" w:hAnsi="Myriad Pro"/>
          <w:sz w:val="20"/>
          <w:szCs w:val="20"/>
          <w:u w:val="single"/>
        </w:rPr>
        <w:t>Activity 1.3.2</w:t>
      </w:r>
      <w:r w:rsidRPr="0018193E">
        <w:rPr>
          <w:rFonts w:ascii="Myriad Pro" w:hAnsi="Myriad Pro"/>
          <w:sz w:val="20"/>
          <w:szCs w:val="20"/>
        </w:rPr>
        <w:t xml:space="preserve">: National legal framework, by aligning institutional roles, reviewed and improved to include the issue of insofar unaddressed POPs, </w:t>
      </w:r>
      <w:proofErr w:type="spellStart"/>
      <w:r w:rsidRPr="0018193E">
        <w:rPr>
          <w:rFonts w:ascii="Myriad Pro" w:hAnsi="Myriad Pro"/>
          <w:sz w:val="20"/>
          <w:szCs w:val="20"/>
        </w:rPr>
        <w:t>uPOPs</w:t>
      </w:r>
      <w:proofErr w:type="spellEnd"/>
      <w:r w:rsidRPr="0018193E">
        <w:rPr>
          <w:rFonts w:ascii="Myriad Pro" w:hAnsi="Myriad Pro"/>
          <w:sz w:val="20"/>
          <w:szCs w:val="20"/>
        </w:rPr>
        <w:t xml:space="preserve"> and new POPs;</w:t>
      </w:r>
    </w:p>
    <w:p w:rsidR="00CA107A" w:rsidRPr="0018193E" w:rsidRDefault="00CA107A" w:rsidP="00CA107A">
      <w:pPr>
        <w:rPr>
          <w:rFonts w:ascii="Myriad Pro" w:hAnsi="Myriad Pro"/>
          <w:sz w:val="20"/>
          <w:szCs w:val="20"/>
        </w:rPr>
      </w:pPr>
      <w:r w:rsidRPr="0018193E">
        <w:rPr>
          <w:rFonts w:ascii="Myriad Pro" w:hAnsi="Myriad Pro"/>
          <w:sz w:val="20"/>
          <w:szCs w:val="20"/>
          <w:u w:val="single"/>
        </w:rPr>
        <w:t>Activity 1.3.3</w:t>
      </w:r>
      <w:r w:rsidRPr="0018193E">
        <w:rPr>
          <w:rFonts w:ascii="Myriad Pro" w:hAnsi="Myriad Pro"/>
          <w:sz w:val="20"/>
          <w:szCs w:val="20"/>
        </w:rPr>
        <w:t xml:space="preserve">: </w:t>
      </w:r>
      <w:proofErr w:type="spellStart"/>
      <w:r w:rsidRPr="0018193E">
        <w:rPr>
          <w:rFonts w:ascii="Myriad Pro" w:hAnsi="Myriad Pro"/>
          <w:sz w:val="20"/>
          <w:szCs w:val="20"/>
        </w:rPr>
        <w:t>Sectoral</w:t>
      </w:r>
      <w:proofErr w:type="spellEnd"/>
      <w:r w:rsidRPr="0018193E">
        <w:rPr>
          <w:rFonts w:ascii="Myriad Pro" w:hAnsi="Myriad Pro"/>
          <w:sz w:val="20"/>
          <w:szCs w:val="20"/>
        </w:rPr>
        <w:t xml:space="preserve"> technical guidelines updated to include the issue of priority POPs, including sampling and analysis methods;</w:t>
      </w:r>
    </w:p>
    <w:p w:rsidR="00CA107A" w:rsidRPr="0018193E" w:rsidRDefault="00CA107A" w:rsidP="00CA107A">
      <w:pPr>
        <w:rPr>
          <w:rFonts w:ascii="Myriad Pro" w:hAnsi="Myriad Pro"/>
          <w:sz w:val="20"/>
          <w:szCs w:val="20"/>
        </w:rPr>
      </w:pPr>
      <w:r w:rsidRPr="0018193E">
        <w:rPr>
          <w:rFonts w:ascii="Myriad Pro" w:hAnsi="Myriad Pro"/>
          <w:sz w:val="20"/>
          <w:szCs w:val="20"/>
          <w:u w:val="single"/>
        </w:rPr>
        <w:t>Activity 1.3.4</w:t>
      </w:r>
      <w:r w:rsidRPr="0018193E">
        <w:rPr>
          <w:rFonts w:ascii="Myriad Pro" w:hAnsi="Myriad Pro"/>
          <w:sz w:val="20"/>
          <w:szCs w:val="20"/>
        </w:rPr>
        <w:t>: Capacity building programme (trainings) and consultations for involved stakeholders developed and implemented on POPs related risks, POPs monitoring, institutional roles and responsibilities, POPs control legislation benchmarks and enforcement; and</w:t>
      </w:r>
    </w:p>
    <w:p w:rsidR="00247D85" w:rsidRPr="0018193E" w:rsidRDefault="00CA107A" w:rsidP="00247D85">
      <w:pPr>
        <w:rPr>
          <w:rFonts w:ascii="Myriad Pro" w:hAnsi="Myriad Pro"/>
          <w:sz w:val="20"/>
          <w:szCs w:val="20"/>
        </w:rPr>
      </w:pPr>
      <w:r w:rsidRPr="0018193E">
        <w:rPr>
          <w:rFonts w:ascii="Myriad Pro" w:hAnsi="Myriad Pro"/>
          <w:sz w:val="20"/>
          <w:szCs w:val="20"/>
          <w:u w:val="single"/>
        </w:rPr>
        <w:t>Activity 1.3.5</w:t>
      </w:r>
      <w:r w:rsidRPr="0018193E">
        <w:rPr>
          <w:rFonts w:ascii="Myriad Pro" w:hAnsi="Myriad Pro"/>
          <w:sz w:val="20"/>
          <w:szCs w:val="20"/>
        </w:rPr>
        <w:t>: National Implementation Plan (NIP) on Stockholm Convention obligations with inclusion of new POPs reviewed and updated, with elaboration of specific action plans on new POPs.</w:t>
      </w:r>
    </w:p>
    <w:p w:rsidR="00127DE2" w:rsidRPr="0018193E" w:rsidRDefault="00127DE2" w:rsidP="00247D85">
      <w:pPr>
        <w:spacing w:after="120"/>
        <w:rPr>
          <w:rFonts w:ascii="Myriad Pro" w:eastAsia="SimSun" w:hAnsi="Myriad Pro"/>
          <w:b/>
          <w:i/>
          <w:sz w:val="20"/>
          <w:szCs w:val="20"/>
          <w:lang w:eastAsia="ar-SA"/>
        </w:rPr>
      </w:pPr>
    </w:p>
    <w:p w:rsidR="00247D85" w:rsidRPr="0018193E" w:rsidRDefault="00247D85" w:rsidP="00247D85">
      <w:pPr>
        <w:spacing w:after="120"/>
        <w:rPr>
          <w:rFonts w:ascii="Myriad Pro" w:eastAsia="SimSun" w:hAnsi="Myriad Pro"/>
          <w:b/>
          <w:i/>
          <w:sz w:val="20"/>
          <w:szCs w:val="20"/>
          <w:lang w:eastAsia="ar-SA"/>
        </w:rPr>
      </w:pPr>
      <w:r w:rsidRPr="0018193E">
        <w:rPr>
          <w:rFonts w:ascii="Myriad Pro" w:eastAsia="SimSun" w:hAnsi="Myriad Pro"/>
          <w:b/>
          <w:i/>
          <w:sz w:val="20"/>
          <w:szCs w:val="20"/>
          <w:lang w:eastAsia="ar-SA"/>
        </w:rPr>
        <w:t>Outcome 1.4: Improved institutional coordination on chemical MEAs</w:t>
      </w:r>
    </w:p>
    <w:p w:rsidR="00247D85" w:rsidRPr="0018193E" w:rsidRDefault="00247D85" w:rsidP="00247D85">
      <w:pPr>
        <w:spacing w:after="0"/>
        <w:rPr>
          <w:rFonts w:ascii="Myriad Pro" w:hAnsi="Myriad Pro"/>
          <w:sz w:val="20"/>
          <w:szCs w:val="20"/>
        </w:rPr>
      </w:pPr>
      <w:r w:rsidRPr="0018193E">
        <w:rPr>
          <w:rFonts w:ascii="Myriad Pro" w:hAnsi="Myriad Pro"/>
          <w:sz w:val="20"/>
          <w:szCs w:val="20"/>
        </w:rPr>
        <w:t>The outcome will plan for a detailed review of the existing institutional structure and associated mandates in chemical MEAs, inclusive of data collection and reporting, in the prism of structure re-alignment processes planned by the Government and with due consideration to the ongoing global MEAs synergism processes. This will be supported by creation of coordinating mechanisms for cross-</w:t>
      </w:r>
      <w:proofErr w:type="spellStart"/>
      <w:r w:rsidRPr="0018193E">
        <w:rPr>
          <w:rFonts w:ascii="Myriad Pro" w:hAnsi="Myriad Pro"/>
          <w:sz w:val="20"/>
          <w:szCs w:val="20"/>
        </w:rPr>
        <w:t>sectoral</w:t>
      </w:r>
      <w:proofErr w:type="spellEnd"/>
      <w:r w:rsidRPr="0018193E">
        <w:rPr>
          <w:rFonts w:ascii="Myriad Pro" w:hAnsi="Myriad Pro"/>
          <w:sz w:val="20"/>
          <w:szCs w:val="20"/>
        </w:rPr>
        <w:t xml:space="preserve"> and ministerial cooperation during implementation of the Stockholm, Basel and Rotterdam conventions. Important involvement of industrial, commercial and non-governmental sectors will be ensured in the process of improving preparedness for safer chemicals and waste management.</w:t>
      </w:r>
    </w:p>
    <w:p w:rsidR="00247D85" w:rsidRPr="0018193E" w:rsidRDefault="00247D85" w:rsidP="00247D85">
      <w:pPr>
        <w:spacing w:after="0"/>
        <w:rPr>
          <w:rFonts w:ascii="Myriad Pro" w:hAnsi="Myriad Pro"/>
          <w:sz w:val="20"/>
          <w:szCs w:val="20"/>
        </w:rPr>
      </w:pPr>
    </w:p>
    <w:p w:rsidR="00247D85" w:rsidRPr="0018193E" w:rsidRDefault="00247D85" w:rsidP="00247D85">
      <w:pPr>
        <w:spacing w:after="0"/>
        <w:rPr>
          <w:rFonts w:ascii="Myriad Pro" w:hAnsi="Myriad Pro"/>
          <w:sz w:val="20"/>
          <w:szCs w:val="20"/>
        </w:rPr>
      </w:pPr>
      <w:r w:rsidRPr="0018193E">
        <w:rPr>
          <w:rFonts w:ascii="Myriad Pro" w:hAnsi="Myriad Pro"/>
          <w:sz w:val="20"/>
          <w:szCs w:val="20"/>
        </w:rPr>
        <w:t xml:space="preserve">Development and approval of amendments in existing national legislation and preparation of normative acts on implementation of chemicals MEAs will take prominent role during the project implementation. It will establish a clear legislative base and framework for synergies between the conventions at the national level and enable drafting of national technical guidelines according to their requirements. </w:t>
      </w:r>
    </w:p>
    <w:p w:rsidR="00247D85" w:rsidRPr="0018193E" w:rsidRDefault="00247D85" w:rsidP="00247D85">
      <w:pPr>
        <w:spacing w:after="0"/>
        <w:rPr>
          <w:rFonts w:ascii="Myriad Pro" w:hAnsi="Myriad Pro"/>
          <w:sz w:val="20"/>
          <w:szCs w:val="20"/>
        </w:rPr>
      </w:pPr>
    </w:p>
    <w:p w:rsidR="00247D85" w:rsidRPr="0018193E" w:rsidRDefault="00247D85" w:rsidP="00247D85">
      <w:pPr>
        <w:spacing w:after="0"/>
        <w:rPr>
          <w:rFonts w:ascii="Myriad Pro" w:hAnsi="Myriad Pro"/>
          <w:sz w:val="20"/>
          <w:szCs w:val="20"/>
        </w:rPr>
      </w:pPr>
      <w:r w:rsidRPr="0018193E">
        <w:rPr>
          <w:rFonts w:ascii="Myriad Pro" w:hAnsi="Myriad Pro"/>
          <w:sz w:val="20"/>
          <w:szCs w:val="20"/>
        </w:rPr>
        <w:t xml:space="preserve">This will be supported by appropriate in-country consultation processes </w:t>
      </w:r>
      <w:r w:rsidR="00117F5E" w:rsidRPr="0018193E">
        <w:rPr>
          <w:rFonts w:ascii="Myriad Pro" w:hAnsi="Myriad Pro"/>
          <w:sz w:val="20"/>
          <w:szCs w:val="20"/>
        </w:rPr>
        <w:t xml:space="preserve">on strategic positioning, action plan </w:t>
      </w:r>
      <w:r w:rsidRPr="0018193E">
        <w:rPr>
          <w:rFonts w:ascii="Myriad Pro" w:hAnsi="Myriad Pro"/>
          <w:sz w:val="20"/>
          <w:szCs w:val="20"/>
        </w:rPr>
        <w:t>and capacity building (training) for the stakeholders, and help influence legislative developments on the regional level through formulation of proposals for streamlining the operation of the Customs Union (Belarus, the Russian Federation and Kazakhstan)</w:t>
      </w:r>
      <w:r w:rsidRPr="0018193E">
        <w:rPr>
          <w:rStyle w:val="FootnoteReference"/>
          <w:rFonts w:ascii="Myriad Pro" w:hAnsi="Myriad Pro"/>
          <w:sz w:val="20"/>
          <w:szCs w:val="20"/>
        </w:rPr>
        <w:footnoteReference w:id="48"/>
      </w:r>
      <w:r w:rsidRPr="0018193E">
        <w:rPr>
          <w:rFonts w:ascii="Myriad Pro" w:hAnsi="Myriad Pro"/>
          <w:sz w:val="20"/>
          <w:szCs w:val="20"/>
        </w:rPr>
        <w:t>, or allow to exchange accumulated experience on integrated implementation of the three main chemical MEAs in the Central Asia region which will be to the benefit of the other countries planning similar activities in future.</w:t>
      </w:r>
    </w:p>
    <w:p w:rsidR="00247D85" w:rsidRPr="0018193E" w:rsidRDefault="00247D85" w:rsidP="00247D85">
      <w:pPr>
        <w:spacing w:after="0"/>
        <w:rPr>
          <w:rFonts w:ascii="Myriad Pro" w:hAnsi="Myriad Pro"/>
          <w:sz w:val="20"/>
          <w:szCs w:val="20"/>
        </w:rPr>
      </w:pPr>
      <w:r w:rsidRPr="0018193E">
        <w:rPr>
          <w:rFonts w:ascii="Myriad Pro" w:hAnsi="Myriad Pro"/>
          <w:sz w:val="20"/>
          <w:szCs w:val="20"/>
        </w:rPr>
        <w:t xml:space="preserve">   </w:t>
      </w:r>
    </w:p>
    <w:p w:rsidR="00247D85" w:rsidRPr="0018193E" w:rsidRDefault="00247D85" w:rsidP="00247D85">
      <w:pPr>
        <w:rPr>
          <w:rFonts w:ascii="Myriad Pro" w:hAnsi="Myriad Pro"/>
          <w:sz w:val="20"/>
          <w:szCs w:val="20"/>
        </w:rPr>
      </w:pPr>
      <w:r w:rsidRPr="0018193E">
        <w:rPr>
          <w:rFonts w:ascii="Myriad Pro" w:hAnsi="Myriad Pro"/>
          <w:sz w:val="20"/>
          <w:szCs w:val="20"/>
        </w:rPr>
        <w:t>The following activities will be carried out to deliver Outcome 1.4:</w:t>
      </w:r>
    </w:p>
    <w:p w:rsidR="00247D85" w:rsidRPr="0018193E" w:rsidRDefault="00247D85" w:rsidP="00247D85">
      <w:pPr>
        <w:rPr>
          <w:rFonts w:ascii="Myriad Pro" w:hAnsi="Myriad Pro"/>
          <w:sz w:val="20"/>
          <w:szCs w:val="20"/>
        </w:rPr>
      </w:pPr>
    </w:p>
    <w:p w:rsidR="0086367D" w:rsidRPr="0018193E" w:rsidRDefault="0086367D" w:rsidP="0086367D">
      <w:pPr>
        <w:rPr>
          <w:rFonts w:ascii="Myriad Pro" w:hAnsi="Myriad Pro"/>
          <w:sz w:val="20"/>
          <w:szCs w:val="20"/>
        </w:rPr>
      </w:pPr>
      <w:r w:rsidRPr="0018193E">
        <w:rPr>
          <w:rFonts w:ascii="Myriad Pro" w:hAnsi="Myriad Pro"/>
          <w:sz w:val="20"/>
          <w:szCs w:val="20"/>
          <w:u w:val="single"/>
        </w:rPr>
        <w:t>Activity 1.4.1</w:t>
      </w:r>
      <w:r w:rsidRPr="0018193E">
        <w:rPr>
          <w:rFonts w:ascii="Myriad Pro" w:hAnsi="Myriad Pro"/>
          <w:sz w:val="20"/>
          <w:szCs w:val="20"/>
        </w:rPr>
        <w:t xml:space="preserve">: Review and better alignment of ministerial functions on implementation of Conventions’ obligations </w:t>
      </w:r>
    </w:p>
    <w:p w:rsidR="0086367D" w:rsidRPr="0018193E" w:rsidRDefault="0086367D" w:rsidP="0086367D">
      <w:pPr>
        <w:rPr>
          <w:rFonts w:ascii="Myriad Pro" w:hAnsi="Myriad Pro"/>
          <w:sz w:val="20"/>
          <w:szCs w:val="20"/>
        </w:rPr>
      </w:pPr>
      <w:r w:rsidRPr="0018193E">
        <w:rPr>
          <w:rFonts w:ascii="Myriad Pro" w:hAnsi="Myriad Pro"/>
          <w:sz w:val="20"/>
          <w:szCs w:val="20"/>
          <w:u w:val="single"/>
        </w:rPr>
        <w:lastRenderedPageBreak/>
        <w:t>Activity 1.4.2</w:t>
      </w:r>
      <w:r w:rsidRPr="0018193E">
        <w:rPr>
          <w:rFonts w:ascii="Myriad Pro" w:hAnsi="Myriad Pro"/>
          <w:sz w:val="20"/>
          <w:szCs w:val="20"/>
        </w:rPr>
        <w:t>: Establishment of coordination mechanisms to support synergistic implementation of Stockholm, Rotterdam and Basel Conventions and established framework (system) for monitoring, accountancy and reporting on the implementation of the Stockholm, Basel and Rotterdam conventions in Kazakhstan</w:t>
      </w:r>
    </w:p>
    <w:p w:rsidR="0086367D" w:rsidRPr="0018193E" w:rsidRDefault="0086367D" w:rsidP="0086367D">
      <w:pPr>
        <w:rPr>
          <w:rFonts w:ascii="Myriad Pro" w:hAnsi="Myriad Pro"/>
          <w:sz w:val="20"/>
          <w:szCs w:val="20"/>
        </w:rPr>
      </w:pPr>
      <w:r w:rsidRPr="0018193E">
        <w:rPr>
          <w:rFonts w:ascii="Myriad Pro" w:hAnsi="Myriad Pro"/>
          <w:sz w:val="20"/>
          <w:szCs w:val="20"/>
          <w:u w:val="single"/>
        </w:rPr>
        <w:t>Activity 1.4.3</w:t>
      </w:r>
      <w:r w:rsidRPr="0018193E">
        <w:rPr>
          <w:rFonts w:ascii="Myriad Pro" w:hAnsi="Myriad Pro"/>
          <w:sz w:val="20"/>
          <w:szCs w:val="20"/>
        </w:rPr>
        <w:t xml:space="preserve">: Capacity of government authorities on implementation of chemical conventions improved </w:t>
      </w:r>
    </w:p>
    <w:p w:rsidR="0086367D" w:rsidRPr="0018193E" w:rsidRDefault="0086367D" w:rsidP="0086367D">
      <w:pPr>
        <w:rPr>
          <w:rFonts w:ascii="Myriad Pro" w:hAnsi="Myriad Pro"/>
          <w:sz w:val="20"/>
          <w:szCs w:val="20"/>
        </w:rPr>
      </w:pPr>
      <w:r w:rsidRPr="0018193E">
        <w:rPr>
          <w:rFonts w:ascii="Myriad Pro" w:hAnsi="Myriad Pro"/>
          <w:sz w:val="20"/>
          <w:szCs w:val="20"/>
          <w:u w:val="single"/>
        </w:rPr>
        <w:t>Activity 1.4.</w:t>
      </w:r>
      <w:r w:rsidR="00117F5E" w:rsidRPr="0018193E">
        <w:rPr>
          <w:rFonts w:ascii="Myriad Pro" w:hAnsi="Myriad Pro"/>
          <w:sz w:val="20"/>
          <w:szCs w:val="20"/>
          <w:u w:val="single"/>
        </w:rPr>
        <w:t>5</w:t>
      </w:r>
      <w:r w:rsidRPr="0018193E">
        <w:rPr>
          <w:rFonts w:ascii="Myriad Pro" w:hAnsi="Myriad Pro"/>
          <w:sz w:val="20"/>
          <w:szCs w:val="20"/>
        </w:rPr>
        <w:t xml:space="preserve">: Improved data collection and chemical review processes for decision making and control improvements on the import and use of new dangerous chemical substances </w:t>
      </w:r>
    </w:p>
    <w:p w:rsidR="00247D85" w:rsidRPr="0018193E" w:rsidRDefault="00247D85" w:rsidP="00247D85">
      <w:pPr>
        <w:rPr>
          <w:rFonts w:ascii="Myriad Pro" w:hAnsi="Myriad Pro"/>
          <w:sz w:val="20"/>
          <w:szCs w:val="20"/>
        </w:rPr>
      </w:pPr>
      <w:r w:rsidRPr="0018193E">
        <w:rPr>
          <w:rFonts w:ascii="Myriad Pro" w:hAnsi="Myriad Pro"/>
          <w:sz w:val="20"/>
          <w:szCs w:val="20"/>
        </w:rPr>
        <w:t xml:space="preserve"> </w:t>
      </w:r>
    </w:p>
    <w:p w:rsidR="00D06106" w:rsidRPr="0018193E" w:rsidRDefault="00D06106" w:rsidP="00247D85">
      <w:pPr>
        <w:pStyle w:val="Heading3"/>
        <w:spacing w:after="120"/>
        <w:rPr>
          <w:rFonts w:ascii="Myriad Pro" w:hAnsi="Myriad Pro"/>
          <w:sz w:val="20"/>
        </w:rPr>
      </w:pPr>
    </w:p>
    <w:p w:rsidR="004F5DD6" w:rsidRPr="0018193E" w:rsidRDefault="00D06106" w:rsidP="004F5DD6">
      <w:pPr>
        <w:pStyle w:val="Heading3"/>
        <w:spacing w:after="120"/>
        <w:rPr>
          <w:rFonts w:ascii="Myriad Pro" w:hAnsi="Myriad Pro"/>
          <w:sz w:val="20"/>
          <w:lang w:val="en-GB"/>
        </w:rPr>
      </w:pPr>
      <w:r w:rsidRPr="0018193E">
        <w:rPr>
          <w:rFonts w:ascii="Myriad Pro" w:hAnsi="Myriad Pro"/>
          <w:sz w:val="20"/>
          <w:lang w:val="en-GB"/>
        </w:rPr>
        <w:br w:type="page"/>
      </w:r>
    </w:p>
    <w:p w:rsidR="004F5DD6" w:rsidRPr="0018193E" w:rsidRDefault="004F5DD6" w:rsidP="004F5DD6">
      <w:pPr>
        <w:pStyle w:val="Heading3"/>
        <w:spacing w:after="120"/>
        <w:rPr>
          <w:rFonts w:ascii="Myriad Pro" w:hAnsi="Myriad Pro"/>
          <w:sz w:val="20"/>
          <w:lang w:val="en-GB"/>
        </w:rPr>
      </w:pPr>
      <w:bookmarkStart w:id="40" w:name="_Toc362424110"/>
      <w:r w:rsidRPr="0018193E">
        <w:rPr>
          <w:rFonts w:ascii="Myriad Pro" w:hAnsi="Myriad Pro"/>
          <w:sz w:val="20"/>
          <w:lang w:val="en-GB"/>
        </w:rPr>
        <w:lastRenderedPageBreak/>
        <w:t>Component 2: Overall mercury situation assessed and initial mercury reduction and containment plan formulated (GEF</w:t>
      </w:r>
      <w:r w:rsidR="00127DE2" w:rsidRPr="0018193E">
        <w:rPr>
          <w:rFonts w:ascii="Myriad Pro" w:hAnsi="Myriad Pro"/>
          <w:sz w:val="20"/>
          <w:lang w:val="en-GB"/>
        </w:rPr>
        <w:t xml:space="preserve"> finance</w:t>
      </w:r>
      <w:r w:rsidRPr="0018193E">
        <w:rPr>
          <w:rFonts w:ascii="Myriad Pro" w:hAnsi="Myriad Pro"/>
          <w:sz w:val="20"/>
          <w:lang w:val="en-GB"/>
        </w:rPr>
        <w:t xml:space="preserve"> - </w:t>
      </w:r>
      <w:r w:rsidR="00A25857" w:rsidRPr="0018193E">
        <w:rPr>
          <w:rFonts w:ascii="Myriad Pro" w:hAnsi="Myriad Pro"/>
          <w:sz w:val="20"/>
          <w:lang w:val="en-GB"/>
        </w:rPr>
        <w:t>US</w:t>
      </w:r>
      <w:r w:rsidRPr="0018193E">
        <w:rPr>
          <w:rFonts w:ascii="Myriad Pro" w:hAnsi="Myriad Pro"/>
          <w:sz w:val="20"/>
          <w:lang w:val="en-GB"/>
        </w:rPr>
        <w:t>$200,000; co</w:t>
      </w:r>
      <w:r w:rsidR="00127DE2" w:rsidRPr="0018193E">
        <w:rPr>
          <w:rFonts w:ascii="Myriad Pro" w:hAnsi="Myriad Pro"/>
          <w:sz w:val="20"/>
          <w:lang w:val="en-GB"/>
        </w:rPr>
        <w:t>-</w:t>
      </w:r>
      <w:r w:rsidRPr="0018193E">
        <w:rPr>
          <w:rFonts w:ascii="Myriad Pro" w:hAnsi="Myriad Pro"/>
          <w:sz w:val="20"/>
          <w:lang w:val="en-GB"/>
        </w:rPr>
        <w:t xml:space="preserve">finance - </w:t>
      </w:r>
      <w:r w:rsidR="00A25857" w:rsidRPr="0018193E">
        <w:rPr>
          <w:rFonts w:ascii="Myriad Pro" w:hAnsi="Myriad Pro"/>
          <w:sz w:val="20"/>
          <w:lang w:val="en-GB"/>
        </w:rPr>
        <w:t>US</w:t>
      </w:r>
      <w:r w:rsidRPr="0018193E">
        <w:rPr>
          <w:rFonts w:ascii="Myriad Pro" w:hAnsi="Myriad Pro"/>
          <w:sz w:val="20"/>
          <w:lang w:val="en-GB"/>
        </w:rPr>
        <w:t>$</w:t>
      </w:r>
      <w:r w:rsidR="00A25857" w:rsidRPr="0018193E">
        <w:rPr>
          <w:rFonts w:ascii="Myriad Pro" w:hAnsi="Myriad Pro"/>
          <w:sz w:val="20"/>
          <w:lang w:val="en-GB"/>
        </w:rPr>
        <w:t>5</w:t>
      </w:r>
      <w:r w:rsidR="00127DE2" w:rsidRPr="0018193E">
        <w:rPr>
          <w:rFonts w:ascii="Myriad Pro" w:hAnsi="Myriad Pro"/>
          <w:sz w:val="20"/>
          <w:lang w:val="en-GB"/>
        </w:rPr>
        <w:t>37,750</w:t>
      </w:r>
      <w:r w:rsidRPr="0018193E">
        <w:rPr>
          <w:rFonts w:ascii="Myriad Pro" w:hAnsi="Myriad Pro"/>
          <w:sz w:val="20"/>
          <w:lang w:val="en-GB"/>
        </w:rPr>
        <w:t>)</w:t>
      </w:r>
      <w:bookmarkEnd w:id="40"/>
    </w:p>
    <w:p w:rsidR="004F5DD6" w:rsidRPr="0018193E" w:rsidRDefault="004F5DD6" w:rsidP="004F5DD6">
      <w:pPr>
        <w:spacing w:after="0"/>
        <w:rPr>
          <w:rFonts w:ascii="Myriad Pro" w:hAnsi="Myriad Pro"/>
          <w:sz w:val="20"/>
          <w:szCs w:val="20"/>
        </w:rPr>
      </w:pPr>
      <w:r w:rsidRPr="0018193E">
        <w:rPr>
          <w:rFonts w:ascii="Myriad Pro" w:hAnsi="Myriad Pro"/>
          <w:sz w:val="20"/>
          <w:szCs w:val="20"/>
        </w:rPr>
        <w:t xml:space="preserve">The component will work in parallel with the previously described Component 1. While the structure of work will be maintained in line with planned organizational activities under the POPs inventory, it will address the issue of national mercury situation assessment. This will be supported by associated capacity building and development of the outline of a national action plan on reduction of mercury releases. Stakeholder consultations and decision-making platform created for NIP update will be heavily utilized in the mercury situation assessment process to ensure better synergism. </w:t>
      </w:r>
    </w:p>
    <w:p w:rsidR="004F5DD6" w:rsidRPr="0018193E" w:rsidRDefault="004F5DD6" w:rsidP="004F5DD6">
      <w:pPr>
        <w:spacing w:after="0"/>
        <w:rPr>
          <w:rFonts w:ascii="Myriad Pro" w:hAnsi="Myriad Pro"/>
          <w:sz w:val="20"/>
          <w:szCs w:val="20"/>
        </w:rPr>
      </w:pPr>
    </w:p>
    <w:p w:rsidR="004F5DD6" w:rsidRPr="0018193E" w:rsidRDefault="004F5DD6" w:rsidP="004F5DD6">
      <w:pPr>
        <w:spacing w:after="0"/>
        <w:rPr>
          <w:rFonts w:ascii="Myriad Pro" w:hAnsi="Myriad Pro"/>
          <w:sz w:val="20"/>
          <w:szCs w:val="20"/>
        </w:rPr>
      </w:pPr>
      <w:r w:rsidRPr="0018193E">
        <w:rPr>
          <w:rFonts w:ascii="Myriad Pro" w:hAnsi="Myriad Pro"/>
          <w:sz w:val="20"/>
          <w:szCs w:val="20"/>
        </w:rPr>
        <w:t xml:space="preserve">This activity was proposed in response to the global mercury instrument negotiation process, and will help position the Government of Kazakhstan strategically towards further political and technical discussions under the </w:t>
      </w:r>
      <w:proofErr w:type="spellStart"/>
      <w:r w:rsidRPr="0018193E">
        <w:rPr>
          <w:rFonts w:ascii="Myriad Pro" w:hAnsi="Myriad Pro"/>
          <w:sz w:val="20"/>
          <w:szCs w:val="20"/>
        </w:rPr>
        <w:t>Minamata</w:t>
      </w:r>
      <w:proofErr w:type="spellEnd"/>
      <w:r w:rsidRPr="0018193E">
        <w:rPr>
          <w:rFonts w:ascii="Myriad Pro" w:hAnsi="Myriad Pro"/>
          <w:sz w:val="20"/>
          <w:szCs w:val="20"/>
        </w:rPr>
        <w:t xml:space="preserve"> Convention on Mercury through initial national capacity building. </w:t>
      </w:r>
    </w:p>
    <w:p w:rsidR="004F5DD6" w:rsidRPr="0018193E" w:rsidRDefault="004F5DD6" w:rsidP="004F5DD6">
      <w:pPr>
        <w:spacing w:after="0"/>
        <w:rPr>
          <w:rFonts w:ascii="Myriad Pro" w:hAnsi="Myriad Pro"/>
          <w:sz w:val="20"/>
          <w:szCs w:val="20"/>
        </w:rPr>
      </w:pPr>
    </w:p>
    <w:p w:rsidR="004F5DD6" w:rsidRPr="0018193E" w:rsidRDefault="004F5DD6" w:rsidP="004F5DD6">
      <w:pPr>
        <w:spacing w:after="0"/>
        <w:rPr>
          <w:rFonts w:ascii="Myriad Pro" w:eastAsia="SimSun" w:hAnsi="Myriad Pro"/>
          <w:sz w:val="20"/>
          <w:szCs w:val="20"/>
        </w:rPr>
      </w:pPr>
      <w:r w:rsidRPr="0018193E">
        <w:rPr>
          <w:rFonts w:ascii="Myriad Pro" w:hAnsi="Myriad Pro"/>
          <w:sz w:val="20"/>
          <w:szCs w:val="20"/>
        </w:rPr>
        <w:t>The component is well coordinated with the overall project’s scope on reducing mercury releases from the healthcare waste sector, and specifically with Component 3 described further in the text. It is further coordinated with a planned GEF/UNEP</w:t>
      </w:r>
      <w:r w:rsidRPr="0018193E">
        <w:rPr>
          <w:rStyle w:val="FootnoteReference"/>
          <w:rFonts w:ascii="Myriad Pro" w:hAnsi="Myriad Pro"/>
          <w:sz w:val="20"/>
          <w:szCs w:val="20"/>
        </w:rPr>
        <w:footnoteReference w:id="49"/>
      </w:r>
      <w:r w:rsidRPr="0018193E">
        <w:rPr>
          <w:rFonts w:ascii="Myriad Pro" w:hAnsi="Myriad Pro"/>
          <w:sz w:val="20"/>
          <w:szCs w:val="20"/>
        </w:rPr>
        <w:t xml:space="preserve"> regional programme for several countries in the Europe/CIS region, including Kazakhstan, where initial mercury inventories are planned with future GEF support and the two programmes will avoid overlaps in the scope of activities, and complement each others’ expertise.</w:t>
      </w:r>
    </w:p>
    <w:p w:rsidR="004F5DD6" w:rsidRPr="0018193E" w:rsidRDefault="004F5DD6" w:rsidP="004F5DD6">
      <w:pPr>
        <w:spacing w:after="0"/>
        <w:rPr>
          <w:rFonts w:ascii="Myriad Pro" w:eastAsia="SimSun" w:hAnsi="Myriad Pro"/>
          <w:sz w:val="20"/>
          <w:szCs w:val="20"/>
          <w:lang w:eastAsia="ar-SA"/>
        </w:rPr>
      </w:pPr>
    </w:p>
    <w:p w:rsidR="004F5DD6" w:rsidRPr="0018193E" w:rsidRDefault="004F5DD6" w:rsidP="004F5DD6">
      <w:pPr>
        <w:spacing w:after="0"/>
        <w:rPr>
          <w:rFonts w:ascii="Myriad Pro" w:eastAsia="SimSun" w:hAnsi="Myriad Pro"/>
          <w:sz w:val="20"/>
          <w:szCs w:val="20"/>
        </w:rPr>
      </w:pPr>
      <w:r w:rsidRPr="0018193E">
        <w:rPr>
          <w:rFonts w:ascii="Myriad Pro" w:eastAsia="SimSun" w:hAnsi="Myriad Pro"/>
          <w:sz w:val="20"/>
          <w:szCs w:val="20"/>
        </w:rPr>
        <w:t>GEF co-finance will be used for recruitment</w:t>
      </w:r>
      <w:r w:rsidRPr="0018193E" w:rsidDel="0071432A">
        <w:rPr>
          <w:rFonts w:ascii="Myriad Pro" w:eastAsia="SimSun" w:hAnsi="Myriad Pro"/>
          <w:sz w:val="20"/>
          <w:szCs w:val="20"/>
        </w:rPr>
        <w:t xml:space="preserve"> </w:t>
      </w:r>
      <w:r w:rsidRPr="0018193E">
        <w:rPr>
          <w:rFonts w:ascii="Myriad Pro" w:eastAsia="SimSun" w:hAnsi="Myriad Pro"/>
          <w:sz w:val="20"/>
          <w:szCs w:val="20"/>
        </w:rPr>
        <w:t>of international and national experts who will be responsible for data collections and preparation of an assessment of current mercury presence and handling in Kazakhstan, and the development of the country’s mercury reduction plan. The resource will also be used for organising trainings</w:t>
      </w:r>
      <w:r w:rsidR="002267D4" w:rsidRPr="0018193E">
        <w:rPr>
          <w:rFonts w:ascii="Myriad Pro" w:eastAsia="SimSun" w:hAnsi="Myriad Pro"/>
          <w:sz w:val="20"/>
          <w:szCs w:val="20"/>
        </w:rPr>
        <w:t xml:space="preserve"> (capacity building)</w:t>
      </w:r>
      <w:r w:rsidRPr="0018193E">
        <w:rPr>
          <w:rFonts w:ascii="Myriad Pro" w:eastAsia="SimSun" w:hAnsi="Myriad Pro"/>
          <w:sz w:val="20"/>
          <w:szCs w:val="20"/>
        </w:rPr>
        <w:t xml:space="preserve"> for trainers on mercury measurement in the environment and it safe handling. The GEF will also support public awareness raising campaign on health and environment risks related to mercury.</w:t>
      </w:r>
    </w:p>
    <w:p w:rsidR="004F5DD6" w:rsidRPr="0018193E" w:rsidRDefault="004F5DD6" w:rsidP="004F5DD6">
      <w:pPr>
        <w:spacing w:after="0"/>
        <w:rPr>
          <w:rFonts w:ascii="Myriad Pro" w:eastAsia="SimSun" w:hAnsi="Myriad Pro"/>
          <w:sz w:val="20"/>
          <w:szCs w:val="20"/>
          <w:u w:val="single"/>
        </w:rPr>
      </w:pPr>
    </w:p>
    <w:p w:rsidR="004F5DD6" w:rsidRPr="0018193E" w:rsidRDefault="004F5DD6" w:rsidP="004F5DD6">
      <w:pPr>
        <w:spacing w:after="0"/>
        <w:rPr>
          <w:rFonts w:ascii="Myriad Pro" w:eastAsia="SimSun" w:hAnsi="Myriad Pro"/>
          <w:sz w:val="20"/>
          <w:szCs w:val="20"/>
        </w:rPr>
      </w:pPr>
      <w:r w:rsidRPr="0018193E">
        <w:rPr>
          <w:rFonts w:ascii="Myriad Pro" w:eastAsia="SimSun" w:hAnsi="Myriad Pro"/>
          <w:sz w:val="20"/>
          <w:szCs w:val="20"/>
        </w:rPr>
        <w:t xml:space="preserve">National finance will be used for establishing co-ordination between Ministries and responsible administration on development of required legislation, </w:t>
      </w:r>
      <w:r w:rsidR="002267D4" w:rsidRPr="0018193E">
        <w:rPr>
          <w:rFonts w:ascii="Myriad Pro" w:eastAsia="SimSun" w:hAnsi="Myriad Pro"/>
          <w:sz w:val="20"/>
          <w:szCs w:val="20"/>
        </w:rPr>
        <w:t xml:space="preserve">facilitation of </w:t>
      </w:r>
      <w:r w:rsidRPr="0018193E">
        <w:rPr>
          <w:rFonts w:ascii="Myriad Pro" w:eastAsia="SimSun" w:hAnsi="Myriad Pro"/>
          <w:sz w:val="20"/>
          <w:szCs w:val="20"/>
        </w:rPr>
        <w:t>establishment of mercury</w:t>
      </w:r>
      <w:r w:rsidR="002267D4" w:rsidRPr="0018193E">
        <w:rPr>
          <w:rFonts w:ascii="Myriad Pro" w:eastAsia="SimSun" w:hAnsi="Myriad Pro"/>
          <w:sz w:val="20"/>
          <w:szCs w:val="20"/>
        </w:rPr>
        <w:t xml:space="preserve"> stock and release </w:t>
      </w:r>
      <w:r w:rsidRPr="0018193E">
        <w:rPr>
          <w:rFonts w:ascii="Myriad Pro" w:eastAsia="SimSun" w:hAnsi="Myriad Pro"/>
          <w:sz w:val="20"/>
          <w:szCs w:val="20"/>
        </w:rPr>
        <w:t>inventories, as well as inventory and monitoring of contaminated sites. The national resources shall also be used for upgrading capacity of existing and/or development new laboratories which are capable to address mercury monitoring system requirements.</w:t>
      </w:r>
    </w:p>
    <w:p w:rsidR="004F5DD6" w:rsidRPr="0018193E" w:rsidRDefault="004F5DD6" w:rsidP="004F5DD6">
      <w:pPr>
        <w:spacing w:after="0"/>
        <w:rPr>
          <w:rFonts w:ascii="Myriad Pro" w:eastAsia="SimSun" w:hAnsi="Myriad Pro"/>
          <w:sz w:val="20"/>
          <w:szCs w:val="20"/>
          <w:lang w:eastAsia="ar-SA"/>
        </w:rPr>
      </w:pPr>
    </w:p>
    <w:p w:rsidR="004F5DD6" w:rsidRPr="0018193E" w:rsidRDefault="004F5DD6" w:rsidP="004F5DD6">
      <w:pPr>
        <w:spacing w:after="120"/>
        <w:rPr>
          <w:rFonts w:ascii="Myriad Pro" w:eastAsia="SimSun" w:hAnsi="Myriad Pro"/>
          <w:b/>
          <w:i/>
          <w:sz w:val="20"/>
          <w:szCs w:val="20"/>
          <w:lang w:eastAsia="ar-SA"/>
        </w:rPr>
      </w:pPr>
      <w:r w:rsidRPr="0018193E">
        <w:rPr>
          <w:rFonts w:ascii="Myriad Pro" w:eastAsia="SimSun" w:hAnsi="Myriad Pro"/>
          <w:b/>
          <w:i/>
          <w:sz w:val="20"/>
          <w:szCs w:val="20"/>
          <w:u w:val="single"/>
          <w:lang w:eastAsia="ar-SA"/>
        </w:rPr>
        <w:t>Outcome 2.1</w:t>
      </w:r>
      <w:r w:rsidRPr="0018193E">
        <w:rPr>
          <w:rFonts w:ascii="Myriad Pro" w:eastAsia="SimSun" w:hAnsi="Myriad Pro"/>
          <w:b/>
          <w:i/>
          <w:sz w:val="20"/>
          <w:szCs w:val="20"/>
          <w:lang w:eastAsia="ar-SA"/>
        </w:rPr>
        <w:t>: Mercury assessment implemented, national consultations held to identify priorities for actions and capacity building on mercury risks carried out</w:t>
      </w:r>
    </w:p>
    <w:p w:rsidR="004F5DD6" w:rsidRPr="0018193E" w:rsidRDefault="004F5DD6" w:rsidP="004F5DD6">
      <w:pPr>
        <w:spacing w:after="0"/>
        <w:rPr>
          <w:rFonts w:ascii="Myriad Pro" w:eastAsia="SimSun" w:hAnsi="Myriad Pro"/>
          <w:sz w:val="20"/>
          <w:szCs w:val="20"/>
          <w:lang w:eastAsia="ar-SA"/>
        </w:rPr>
      </w:pPr>
      <w:r w:rsidRPr="0018193E">
        <w:rPr>
          <w:rFonts w:ascii="Myriad Pro" w:eastAsia="SimSun" w:hAnsi="Myriad Pro"/>
          <w:sz w:val="20"/>
          <w:szCs w:val="20"/>
          <w:lang w:eastAsia="ar-SA"/>
        </w:rPr>
        <w:t xml:space="preserve">In September 2012, discussions between UNDP and UNEP were held in order to coordinate the two agencies’ future activities in Kazakhstan related to mercury assessments and policy setting exercise. </w:t>
      </w:r>
    </w:p>
    <w:p w:rsidR="004F5DD6" w:rsidRPr="0018193E" w:rsidRDefault="004F5DD6" w:rsidP="004F5DD6">
      <w:pPr>
        <w:spacing w:after="0"/>
        <w:rPr>
          <w:rFonts w:ascii="Myriad Pro" w:eastAsia="SimSun" w:hAnsi="Myriad Pro"/>
          <w:sz w:val="20"/>
          <w:szCs w:val="20"/>
          <w:lang w:eastAsia="ar-SA"/>
        </w:rPr>
      </w:pPr>
    </w:p>
    <w:p w:rsidR="004F5DD6" w:rsidRPr="0018193E" w:rsidRDefault="004F5DD6" w:rsidP="004F5DD6">
      <w:pPr>
        <w:spacing w:after="0"/>
        <w:rPr>
          <w:rFonts w:ascii="Myriad Pro" w:eastAsia="SimSun" w:hAnsi="Myriad Pro"/>
          <w:sz w:val="20"/>
          <w:szCs w:val="20"/>
          <w:lang w:eastAsia="ar-SA"/>
        </w:rPr>
      </w:pPr>
      <w:r w:rsidRPr="0018193E">
        <w:rPr>
          <w:rFonts w:ascii="Myriad Pro" w:eastAsia="SimSun" w:hAnsi="Myriad Pro"/>
          <w:sz w:val="20"/>
          <w:szCs w:val="20"/>
          <w:lang w:eastAsia="ar-SA"/>
        </w:rPr>
        <w:t xml:space="preserve">UNEP currently formulates a regional project in the Europe/CIS region on mercury inventories, and the project includes Kazakhstan as a partner country. Considering UNEP’s active role with mercury related negotiations, development of guidance materials, and in-house availability of specialized staff prepared for launching mercury inventories, the coordinated proposal for cooperation between UNDP and UNEP was welcomed by the Ministry of Environmental Protection in Kazakhstan. It was agreed that UNEP will lead the work on inventory process and assessment/building of national laboratory capacity, with UNDP leading activities related to formulation of the national mercury reduction plan. Such arrangement fits well with ongoing joint UNDP and Ministry’ work on policy setting in the area of green economy development, and in particular related to sustainable chemicals management, and will help ensure that mercury associated priorities </w:t>
      </w:r>
      <w:r w:rsidR="0053013E" w:rsidRPr="0018193E">
        <w:rPr>
          <w:rFonts w:ascii="Myriad Pro" w:eastAsia="SimSun" w:hAnsi="Myriad Pro"/>
          <w:sz w:val="20"/>
          <w:szCs w:val="20"/>
          <w:lang w:eastAsia="ar-SA"/>
        </w:rPr>
        <w:t>receive attention and are included in regular consultations</w:t>
      </w:r>
      <w:r w:rsidRPr="0018193E">
        <w:rPr>
          <w:rFonts w:ascii="Myriad Pro" w:eastAsia="SimSun" w:hAnsi="Myriad Pro"/>
          <w:sz w:val="20"/>
          <w:szCs w:val="20"/>
          <w:lang w:eastAsia="ar-SA"/>
        </w:rPr>
        <w:t xml:space="preserve">. </w:t>
      </w:r>
    </w:p>
    <w:p w:rsidR="004F5DD6" w:rsidRPr="0018193E" w:rsidRDefault="004F5DD6" w:rsidP="004F5DD6">
      <w:pPr>
        <w:spacing w:after="0"/>
        <w:rPr>
          <w:rFonts w:ascii="Myriad Pro" w:eastAsia="SimSun" w:hAnsi="Myriad Pro"/>
          <w:sz w:val="20"/>
          <w:szCs w:val="20"/>
          <w:lang w:eastAsia="ar-SA"/>
        </w:rPr>
      </w:pPr>
    </w:p>
    <w:p w:rsidR="004F5DD6" w:rsidRPr="0018193E" w:rsidRDefault="004F5DD6" w:rsidP="004F5DD6">
      <w:pPr>
        <w:spacing w:after="0"/>
        <w:rPr>
          <w:rFonts w:ascii="Myriad Pro" w:eastAsia="SimSun" w:hAnsi="Myriad Pro"/>
          <w:sz w:val="20"/>
          <w:szCs w:val="20"/>
          <w:lang w:eastAsia="ar-SA"/>
        </w:rPr>
      </w:pPr>
      <w:r w:rsidRPr="0018193E">
        <w:rPr>
          <w:rFonts w:ascii="Myriad Pro" w:eastAsia="SimSun" w:hAnsi="Myriad Pro"/>
          <w:sz w:val="20"/>
          <w:szCs w:val="20"/>
          <w:lang w:eastAsia="ar-SA"/>
        </w:rPr>
        <w:t xml:space="preserve">At the same time, as the proposed GEF/UNEP regional project involves three (3) countries participating in one Customs Union, the Government of Kazakhstan will use the opportunity for policy coordination among all participating partner Governments, and this process will assist in investigating on type of impacts the Customs </w:t>
      </w:r>
      <w:r w:rsidRPr="0018193E">
        <w:rPr>
          <w:rFonts w:ascii="Myriad Pro" w:eastAsia="SimSun" w:hAnsi="Myriad Pro"/>
          <w:sz w:val="20"/>
          <w:szCs w:val="20"/>
          <w:lang w:eastAsia="ar-SA"/>
        </w:rPr>
        <w:lastRenderedPageBreak/>
        <w:t xml:space="preserve">Union rules may have on product and technology trade provisions, associated </w:t>
      </w:r>
      <w:proofErr w:type="spellStart"/>
      <w:r w:rsidRPr="0018193E">
        <w:rPr>
          <w:rFonts w:ascii="Myriad Pro" w:eastAsia="SimSun" w:hAnsi="Myriad Pro"/>
          <w:sz w:val="20"/>
          <w:szCs w:val="20"/>
          <w:lang w:eastAsia="ar-SA"/>
        </w:rPr>
        <w:t>transboundary</w:t>
      </w:r>
      <w:proofErr w:type="spellEnd"/>
      <w:r w:rsidRPr="0018193E">
        <w:rPr>
          <w:rFonts w:ascii="Myriad Pro" w:eastAsia="SimSun" w:hAnsi="Myriad Pro"/>
          <w:sz w:val="20"/>
          <w:szCs w:val="20"/>
          <w:lang w:eastAsia="ar-SA"/>
        </w:rPr>
        <w:t xml:space="preserve"> issues, recycling/re-use/storage operations and standards.</w:t>
      </w:r>
    </w:p>
    <w:p w:rsidR="004F5DD6" w:rsidRPr="0018193E" w:rsidRDefault="004F5DD6" w:rsidP="004F5DD6">
      <w:pPr>
        <w:spacing w:after="0"/>
        <w:rPr>
          <w:rFonts w:ascii="Myriad Pro" w:eastAsia="SimSun" w:hAnsi="Myriad Pro"/>
          <w:sz w:val="20"/>
          <w:szCs w:val="20"/>
          <w:lang w:eastAsia="ar-SA"/>
        </w:rPr>
      </w:pPr>
    </w:p>
    <w:p w:rsidR="004F5DD6" w:rsidRPr="0018193E" w:rsidRDefault="004F5DD6" w:rsidP="004F5DD6">
      <w:pPr>
        <w:spacing w:after="0"/>
        <w:rPr>
          <w:rFonts w:ascii="Myriad Pro" w:eastAsia="SimSun" w:hAnsi="Myriad Pro"/>
          <w:sz w:val="20"/>
          <w:szCs w:val="20"/>
          <w:lang w:eastAsia="ar-SA"/>
        </w:rPr>
      </w:pPr>
      <w:r w:rsidRPr="0018193E">
        <w:rPr>
          <w:rFonts w:ascii="Myriad Pro" w:eastAsia="SimSun" w:hAnsi="Myriad Pro"/>
          <w:sz w:val="20"/>
          <w:szCs w:val="20"/>
          <w:lang w:eastAsia="ar-SA"/>
        </w:rPr>
        <w:t>The following division of tasks between the two agencies has been agreed upon:</w:t>
      </w:r>
    </w:p>
    <w:p w:rsidR="004F5DD6" w:rsidRPr="0018193E" w:rsidRDefault="004F5DD6" w:rsidP="004F5DD6">
      <w:pPr>
        <w:spacing w:after="0"/>
        <w:rPr>
          <w:rFonts w:ascii="Myriad Pro" w:eastAsia="SimSun" w:hAnsi="Myriad Pro"/>
          <w:sz w:val="20"/>
          <w:szCs w:val="20"/>
          <w:lang w:eastAsia="ar-SA"/>
        </w:rPr>
      </w:pPr>
    </w:p>
    <w:p w:rsidR="004F5DD6" w:rsidRPr="0018193E" w:rsidRDefault="004F5DD6" w:rsidP="004F5DD6">
      <w:pPr>
        <w:spacing w:after="0"/>
        <w:rPr>
          <w:rFonts w:ascii="Myriad Pro" w:eastAsia="SimSun" w:hAnsi="Myriad Pro"/>
          <w:sz w:val="20"/>
          <w:szCs w:val="20"/>
          <w:u w:val="single"/>
          <w:lang w:eastAsia="ar-SA"/>
        </w:rPr>
      </w:pPr>
      <w:r w:rsidRPr="0018193E">
        <w:rPr>
          <w:rFonts w:ascii="Myriad Pro" w:eastAsia="SimSun" w:hAnsi="Myriad Pro"/>
          <w:sz w:val="20"/>
          <w:szCs w:val="20"/>
          <w:u w:val="single"/>
          <w:lang w:eastAsia="ar-SA"/>
        </w:rPr>
        <w:t>Role and activities to be carried out by UNEP in Kazakhstan through its regional GEF/UNEP project:</w:t>
      </w:r>
    </w:p>
    <w:p w:rsidR="004F5DD6" w:rsidRPr="0018193E" w:rsidRDefault="004F5DD6" w:rsidP="004F5DD6">
      <w:pPr>
        <w:spacing w:after="0"/>
        <w:rPr>
          <w:rFonts w:ascii="Myriad Pro" w:eastAsia="SimSun" w:hAnsi="Myriad Pro"/>
          <w:sz w:val="20"/>
          <w:szCs w:val="20"/>
          <w:u w:val="single"/>
          <w:lang w:eastAsia="ar-SA"/>
        </w:rPr>
      </w:pPr>
    </w:p>
    <w:p w:rsidR="004F5DD6" w:rsidRPr="0018193E" w:rsidRDefault="004F5DD6" w:rsidP="008D4242">
      <w:pPr>
        <w:numPr>
          <w:ilvl w:val="0"/>
          <w:numId w:val="38"/>
        </w:numPr>
        <w:spacing w:after="0"/>
        <w:rPr>
          <w:rFonts w:ascii="Myriad Pro" w:hAnsi="Myriad Pro"/>
          <w:sz w:val="20"/>
          <w:szCs w:val="20"/>
        </w:rPr>
      </w:pPr>
      <w:r w:rsidRPr="0018193E">
        <w:rPr>
          <w:rFonts w:ascii="Myriad Pro" w:hAnsi="Myriad Pro"/>
          <w:sz w:val="20"/>
          <w:szCs w:val="20"/>
        </w:rPr>
        <w:t>Formulation of methodology to be used for mercury assessment and inventory;</w:t>
      </w:r>
    </w:p>
    <w:p w:rsidR="004F5DD6" w:rsidRPr="0018193E" w:rsidRDefault="004F5DD6" w:rsidP="008D4242">
      <w:pPr>
        <w:numPr>
          <w:ilvl w:val="0"/>
          <w:numId w:val="38"/>
        </w:numPr>
        <w:spacing w:after="0"/>
        <w:rPr>
          <w:rFonts w:ascii="Myriad Pro" w:hAnsi="Myriad Pro"/>
          <w:sz w:val="20"/>
          <w:szCs w:val="20"/>
        </w:rPr>
      </w:pPr>
      <w:r w:rsidRPr="0018193E">
        <w:rPr>
          <w:rFonts w:ascii="Myriad Pro" w:hAnsi="Myriad Pro"/>
          <w:sz w:val="20"/>
          <w:szCs w:val="20"/>
        </w:rPr>
        <w:t>Development and implementation of a capacity building program (trainings) for involved stakeholders on mercury risks, inventories, sources and data tracking for database purposes;</w:t>
      </w:r>
    </w:p>
    <w:p w:rsidR="004F5DD6" w:rsidRPr="0018193E" w:rsidRDefault="004F5DD6" w:rsidP="008D4242">
      <w:pPr>
        <w:numPr>
          <w:ilvl w:val="0"/>
          <w:numId w:val="38"/>
        </w:numPr>
        <w:spacing w:after="0"/>
        <w:rPr>
          <w:rFonts w:ascii="Myriad Pro" w:hAnsi="Myriad Pro"/>
          <w:sz w:val="20"/>
          <w:szCs w:val="20"/>
        </w:rPr>
      </w:pPr>
      <w:r w:rsidRPr="0018193E">
        <w:rPr>
          <w:rFonts w:ascii="Myriad Pro" w:hAnsi="Myriad Pro"/>
          <w:sz w:val="20"/>
          <w:szCs w:val="20"/>
        </w:rPr>
        <w:t xml:space="preserve">Preparation of national inventory of mercury sources. In this task the organisation will have the leading role, and will work closely with the Green Development </w:t>
      </w:r>
      <w:proofErr w:type="spellStart"/>
      <w:r w:rsidRPr="0018193E">
        <w:rPr>
          <w:rFonts w:ascii="Myriad Pro" w:hAnsi="Myriad Pro"/>
          <w:sz w:val="20"/>
          <w:szCs w:val="20"/>
        </w:rPr>
        <w:t>Center</w:t>
      </w:r>
      <w:proofErr w:type="spellEnd"/>
      <w:r w:rsidRPr="0018193E">
        <w:rPr>
          <w:rFonts w:ascii="Myriad Pro" w:hAnsi="Myriad Pro"/>
          <w:sz w:val="20"/>
          <w:szCs w:val="20"/>
        </w:rPr>
        <w:t>;</w:t>
      </w:r>
    </w:p>
    <w:p w:rsidR="004F5DD6" w:rsidRPr="0018193E" w:rsidRDefault="004F5DD6" w:rsidP="008D4242">
      <w:pPr>
        <w:numPr>
          <w:ilvl w:val="0"/>
          <w:numId w:val="38"/>
        </w:numPr>
        <w:spacing w:after="0"/>
        <w:rPr>
          <w:rFonts w:ascii="Myriad Pro" w:hAnsi="Myriad Pro"/>
          <w:sz w:val="20"/>
          <w:szCs w:val="20"/>
        </w:rPr>
      </w:pPr>
      <w:r w:rsidRPr="0018193E">
        <w:rPr>
          <w:rFonts w:ascii="Myriad Pro" w:hAnsi="Myriad Pro"/>
          <w:sz w:val="20"/>
          <w:szCs w:val="20"/>
        </w:rPr>
        <w:t>Implementation of pilot measurements of emissions from industrial sector, power stations, cement plants, etc. with aim to support Mercury Toolkit inventory with updated emissions data;</w:t>
      </w:r>
    </w:p>
    <w:p w:rsidR="004F5DD6" w:rsidRPr="0018193E" w:rsidRDefault="004F5DD6" w:rsidP="008D4242">
      <w:pPr>
        <w:numPr>
          <w:ilvl w:val="0"/>
          <w:numId w:val="38"/>
        </w:numPr>
        <w:spacing w:after="0"/>
        <w:rPr>
          <w:rFonts w:ascii="Myriad Pro" w:hAnsi="Myriad Pro"/>
          <w:sz w:val="20"/>
          <w:szCs w:val="20"/>
        </w:rPr>
      </w:pPr>
      <w:r w:rsidRPr="0018193E">
        <w:rPr>
          <w:rFonts w:ascii="Myriad Pro" w:hAnsi="Myriad Pro"/>
          <w:sz w:val="20"/>
          <w:szCs w:val="20"/>
        </w:rPr>
        <w:t>In collaboration with WHO, implementation of assessment of mercury presence in the environment and its effects on humans;</w:t>
      </w:r>
    </w:p>
    <w:p w:rsidR="004F5DD6" w:rsidRPr="0018193E" w:rsidRDefault="004F5DD6" w:rsidP="008D4242">
      <w:pPr>
        <w:numPr>
          <w:ilvl w:val="0"/>
          <w:numId w:val="38"/>
        </w:numPr>
        <w:spacing w:after="0"/>
        <w:rPr>
          <w:rFonts w:ascii="Myriad Pro" w:hAnsi="Myriad Pro"/>
          <w:sz w:val="20"/>
          <w:szCs w:val="20"/>
        </w:rPr>
      </w:pPr>
      <w:r w:rsidRPr="0018193E">
        <w:rPr>
          <w:rFonts w:ascii="Myriad Pro" w:hAnsi="Myriad Pro"/>
          <w:sz w:val="20"/>
          <w:szCs w:val="20"/>
        </w:rPr>
        <w:t>Provision of support in building laboratory capacity for enhanced mercury monitoring;</w:t>
      </w:r>
    </w:p>
    <w:p w:rsidR="004F5DD6" w:rsidRPr="0018193E" w:rsidRDefault="004F5DD6" w:rsidP="008D4242">
      <w:pPr>
        <w:numPr>
          <w:ilvl w:val="0"/>
          <w:numId w:val="38"/>
        </w:numPr>
        <w:spacing w:after="0"/>
        <w:rPr>
          <w:rFonts w:ascii="Myriad Pro" w:hAnsi="Myriad Pro"/>
          <w:sz w:val="20"/>
          <w:szCs w:val="20"/>
        </w:rPr>
      </w:pPr>
      <w:r w:rsidRPr="0018193E">
        <w:rPr>
          <w:rFonts w:ascii="Myriad Pro" w:hAnsi="Myriad Pro"/>
          <w:sz w:val="20"/>
          <w:szCs w:val="20"/>
        </w:rPr>
        <w:t>Co-ordination of regional collaboration, and specifically harmonisation of standards and guidelines within the Customs Union area.</w:t>
      </w:r>
    </w:p>
    <w:p w:rsidR="004F5DD6" w:rsidRPr="0018193E" w:rsidRDefault="004F5DD6" w:rsidP="004F5DD6">
      <w:pPr>
        <w:spacing w:after="0"/>
        <w:rPr>
          <w:rFonts w:ascii="Myriad Pro" w:eastAsia="SimSun" w:hAnsi="Myriad Pro"/>
          <w:sz w:val="20"/>
          <w:szCs w:val="20"/>
          <w:lang w:eastAsia="ar-SA"/>
        </w:rPr>
      </w:pPr>
    </w:p>
    <w:p w:rsidR="004F5DD6" w:rsidRPr="0018193E" w:rsidRDefault="004F5DD6" w:rsidP="004F5DD6">
      <w:pPr>
        <w:spacing w:after="0"/>
        <w:rPr>
          <w:rFonts w:ascii="Myriad Pro" w:eastAsia="SimSun" w:hAnsi="Myriad Pro"/>
          <w:sz w:val="20"/>
          <w:szCs w:val="20"/>
          <w:u w:val="single"/>
          <w:lang w:eastAsia="ar-SA"/>
        </w:rPr>
      </w:pPr>
      <w:r w:rsidRPr="0018193E">
        <w:rPr>
          <w:rFonts w:ascii="Myriad Pro" w:eastAsia="SimSun" w:hAnsi="Myriad Pro"/>
          <w:sz w:val="20"/>
          <w:szCs w:val="20"/>
          <w:u w:val="single"/>
          <w:lang w:eastAsia="ar-SA"/>
        </w:rPr>
        <w:t xml:space="preserve">Role and activities to be carried out by UNDP in Kazakhstan in the currently proposed GEF/UNDP national project on </w:t>
      </w:r>
      <w:proofErr w:type="spellStart"/>
      <w:r w:rsidR="0053013E" w:rsidRPr="0018193E">
        <w:rPr>
          <w:rFonts w:ascii="Myriad Pro" w:eastAsia="SimSun" w:hAnsi="Myriad Pro"/>
          <w:sz w:val="20"/>
          <w:szCs w:val="20"/>
          <w:u w:val="single"/>
          <w:lang w:eastAsia="ar-SA"/>
        </w:rPr>
        <w:t>u</w:t>
      </w:r>
      <w:r w:rsidRPr="0018193E">
        <w:rPr>
          <w:rFonts w:ascii="Myriad Pro" w:eastAsia="SimSun" w:hAnsi="Myriad Pro"/>
          <w:sz w:val="20"/>
          <w:szCs w:val="20"/>
          <w:u w:val="single"/>
          <w:lang w:eastAsia="ar-SA"/>
        </w:rPr>
        <w:t>POPs</w:t>
      </w:r>
      <w:proofErr w:type="spellEnd"/>
      <w:r w:rsidRPr="0018193E">
        <w:rPr>
          <w:rFonts w:ascii="Myriad Pro" w:eastAsia="SimSun" w:hAnsi="Myriad Pro"/>
          <w:sz w:val="20"/>
          <w:szCs w:val="20"/>
          <w:u w:val="single"/>
          <w:lang w:eastAsia="ar-SA"/>
        </w:rPr>
        <w:t xml:space="preserve"> and mercury management in the healthcare sector:</w:t>
      </w:r>
    </w:p>
    <w:p w:rsidR="004F5DD6" w:rsidRPr="0018193E" w:rsidRDefault="004F5DD6" w:rsidP="004F5DD6">
      <w:pPr>
        <w:spacing w:after="0"/>
        <w:rPr>
          <w:rFonts w:ascii="Myriad Pro" w:eastAsia="SimSun" w:hAnsi="Myriad Pro"/>
          <w:sz w:val="20"/>
          <w:szCs w:val="20"/>
          <w:u w:val="single"/>
          <w:lang w:eastAsia="ar-SA"/>
        </w:rPr>
      </w:pPr>
    </w:p>
    <w:p w:rsidR="004F5DD6" w:rsidRPr="0018193E" w:rsidRDefault="004F5DD6" w:rsidP="008D4242">
      <w:pPr>
        <w:numPr>
          <w:ilvl w:val="0"/>
          <w:numId w:val="38"/>
        </w:numPr>
        <w:spacing w:after="0"/>
        <w:rPr>
          <w:rFonts w:ascii="Myriad Pro" w:hAnsi="Myriad Pro"/>
          <w:sz w:val="20"/>
          <w:szCs w:val="20"/>
        </w:rPr>
      </w:pPr>
      <w:r w:rsidRPr="0018193E">
        <w:rPr>
          <w:rFonts w:ascii="Myriad Pro" w:hAnsi="Myriad Pro"/>
          <w:sz w:val="20"/>
          <w:szCs w:val="20"/>
        </w:rPr>
        <w:t>Provision of support to the regional GEF/UNEP project with national level assessment of country’s mercury sources, releases, contaminated sites and priority areas for mercury control;</w:t>
      </w:r>
    </w:p>
    <w:p w:rsidR="004F5DD6" w:rsidRPr="0018193E" w:rsidRDefault="004F5DD6" w:rsidP="008D4242">
      <w:pPr>
        <w:numPr>
          <w:ilvl w:val="0"/>
          <w:numId w:val="38"/>
        </w:numPr>
        <w:spacing w:after="0"/>
        <w:rPr>
          <w:rFonts w:ascii="Myriad Pro" w:hAnsi="Myriad Pro"/>
          <w:sz w:val="20"/>
          <w:szCs w:val="20"/>
        </w:rPr>
      </w:pPr>
      <w:r w:rsidRPr="0018193E">
        <w:rPr>
          <w:rFonts w:ascii="Myriad Pro" w:hAnsi="Myriad Pro"/>
          <w:sz w:val="20"/>
          <w:szCs w:val="20"/>
        </w:rPr>
        <w:t>Development of the country’s mercury reduction plan that considers critical opportunities for material substitution, training, spill response and recovery, personal protection, segregation, containment, long-term engineered storage and encapsulation or amalgamation;</w:t>
      </w:r>
    </w:p>
    <w:p w:rsidR="002267D4" w:rsidRPr="0018193E" w:rsidRDefault="004F5DD6" w:rsidP="008D4242">
      <w:pPr>
        <w:numPr>
          <w:ilvl w:val="0"/>
          <w:numId w:val="38"/>
        </w:numPr>
        <w:spacing w:after="0"/>
        <w:rPr>
          <w:rFonts w:ascii="Myriad Pro" w:hAnsi="Myriad Pro"/>
          <w:sz w:val="20"/>
          <w:szCs w:val="20"/>
        </w:rPr>
      </w:pPr>
      <w:r w:rsidRPr="0018193E">
        <w:rPr>
          <w:rFonts w:ascii="Myriad Pro" w:hAnsi="Myriad Pro"/>
          <w:sz w:val="20"/>
          <w:szCs w:val="20"/>
        </w:rPr>
        <w:t>Organization of a public awareness raising campaign on health and environment risks related to mercury;</w:t>
      </w:r>
    </w:p>
    <w:p w:rsidR="002267D4" w:rsidRPr="0018193E" w:rsidRDefault="004F5DD6" w:rsidP="008D4242">
      <w:pPr>
        <w:numPr>
          <w:ilvl w:val="0"/>
          <w:numId w:val="38"/>
        </w:numPr>
        <w:spacing w:after="0"/>
        <w:rPr>
          <w:rFonts w:ascii="Myriad Pro" w:hAnsi="Myriad Pro"/>
          <w:sz w:val="20"/>
          <w:szCs w:val="20"/>
        </w:rPr>
      </w:pPr>
      <w:r w:rsidRPr="0018193E">
        <w:rPr>
          <w:rFonts w:ascii="Myriad Pro" w:hAnsi="Myriad Pro"/>
          <w:sz w:val="20"/>
          <w:szCs w:val="20"/>
        </w:rPr>
        <w:t>Provision of support, under Component 3 described in sections below, on collection of mercury-containing equipment (in collaboration with the GEF/UNDP project on energy-efficient lighting), specifically from private consumers, healthcare and government facilities</w:t>
      </w:r>
      <w:r w:rsidRPr="0018193E">
        <w:rPr>
          <w:rStyle w:val="FootnoteReference"/>
          <w:rFonts w:ascii="Myriad Pro" w:hAnsi="Myriad Pro"/>
          <w:sz w:val="20"/>
          <w:szCs w:val="20"/>
        </w:rPr>
        <w:footnoteReference w:id="50"/>
      </w:r>
      <w:r w:rsidR="002267D4" w:rsidRPr="0018193E">
        <w:rPr>
          <w:rFonts w:ascii="Myriad Pro" w:hAnsi="Myriad Pro"/>
          <w:sz w:val="20"/>
          <w:szCs w:val="20"/>
        </w:rPr>
        <w:t>.</w:t>
      </w:r>
    </w:p>
    <w:p w:rsidR="002267D4" w:rsidRPr="0018193E" w:rsidRDefault="002267D4" w:rsidP="002267D4">
      <w:pPr>
        <w:spacing w:after="0"/>
        <w:rPr>
          <w:rFonts w:ascii="Myriad Pro" w:hAnsi="Myriad Pro"/>
          <w:sz w:val="20"/>
          <w:szCs w:val="20"/>
        </w:rPr>
      </w:pPr>
    </w:p>
    <w:p w:rsidR="002267D4" w:rsidRPr="0018193E" w:rsidRDefault="002267D4" w:rsidP="002267D4">
      <w:pPr>
        <w:rPr>
          <w:rFonts w:ascii="Myriad Pro" w:hAnsi="Myriad Pro"/>
          <w:sz w:val="20"/>
          <w:szCs w:val="20"/>
        </w:rPr>
      </w:pPr>
      <w:r w:rsidRPr="0018193E">
        <w:rPr>
          <w:rFonts w:ascii="Myriad Pro" w:hAnsi="Myriad Pro"/>
          <w:sz w:val="20"/>
          <w:szCs w:val="20"/>
        </w:rPr>
        <w:t>The following activities will be carried out to deliver Outcome 2.1:</w:t>
      </w:r>
    </w:p>
    <w:p w:rsidR="002267D4" w:rsidRPr="0018193E" w:rsidRDefault="002267D4" w:rsidP="002267D4">
      <w:pPr>
        <w:rPr>
          <w:rFonts w:ascii="Myriad Pro" w:hAnsi="Myriad Pro"/>
          <w:noProof/>
          <w:sz w:val="20"/>
          <w:szCs w:val="20"/>
        </w:rPr>
      </w:pPr>
    </w:p>
    <w:p w:rsidR="002267D4" w:rsidRPr="0018193E" w:rsidRDefault="00316F40" w:rsidP="002267D4">
      <w:pPr>
        <w:jc w:val="left"/>
        <w:rPr>
          <w:rFonts w:ascii="Myriad Pro" w:hAnsi="Myriad Pro"/>
          <w:sz w:val="20"/>
          <w:szCs w:val="20"/>
        </w:rPr>
      </w:pPr>
      <w:r w:rsidRPr="0018193E">
        <w:rPr>
          <w:rFonts w:ascii="Myriad Pro" w:hAnsi="Myriad Pro"/>
          <w:sz w:val="20"/>
          <w:szCs w:val="20"/>
          <w:u w:val="single"/>
        </w:rPr>
        <w:t xml:space="preserve">Activity </w:t>
      </w:r>
      <w:r w:rsidR="002267D4" w:rsidRPr="0018193E">
        <w:rPr>
          <w:rFonts w:ascii="Myriad Pro" w:hAnsi="Myriad Pro"/>
          <w:sz w:val="20"/>
          <w:szCs w:val="20"/>
          <w:u w:val="single"/>
        </w:rPr>
        <w:t>2.1.1</w:t>
      </w:r>
      <w:r w:rsidR="002267D4" w:rsidRPr="0018193E">
        <w:rPr>
          <w:rFonts w:ascii="Myriad Pro" w:hAnsi="Myriad Pro"/>
          <w:sz w:val="20"/>
          <w:szCs w:val="20"/>
        </w:rPr>
        <w:t xml:space="preserve">: Capacity building programme (trainings) for involved stakeholders developed and implemented on mercury risks, inventories, sources, </w:t>
      </w:r>
      <w:proofErr w:type="gramStart"/>
      <w:r w:rsidR="002267D4" w:rsidRPr="0018193E">
        <w:rPr>
          <w:rFonts w:ascii="Myriad Pro" w:hAnsi="Myriad Pro"/>
          <w:sz w:val="20"/>
          <w:szCs w:val="20"/>
        </w:rPr>
        <w:t>data</w:t>
      </w:r>
      <w:proofErr w:type="gramEnd"/>
      <w:r w:rsidR="002267D4" w:rsidRPr="0018193E">
        <w:rPr>
          <w:rFonts w:ascii="Myriad Pro" w:hAnsi="Myriad Pro"/>
          <w:sz w:val="20"/>
          <w:szCs w:val="20"/>
        </w:rPr>
        <w:t xml:space="preserve"> tracking;</w:t>
      </w:r>
    </w:p>
    <w:p w:rsidR="002267D4" w:rsidRPr="0018193E" w:rsidRDefault="00316F40" w:rsidP="002267D4">
      <w:pPr>
        <w:jc w:val="left"/>
        <w:rPr>
          <w:rFonts w:ascii="Myriad Pro" w:hAnsi="Myriad Pro"/>
          <w:sz w:val="20"/>
          <w:szCs w:val="20"/>
        </w:rPr>
      </w:pPr>
      <w:r w:rsidRPr="0018193E">
        <w:rPr>
          <w:rFonts w:ascii="Myriad Pro" w:hAnsi="Myriad Pro"/>
          <w:sz w:val="20"/>
          <w:szCs w:val="20"/>
          <w:u w:val="single"/>
        </w:rPr>
        <w:t xml:space="preserve">Activity </w:t>
      </w:r>
      <w:r w:rsidR="002267D4" w:rsidRPr="0018193E">
        <w:rPr>
          <w:rFonts w:ascii="Myriad Pro" w:hAnsi="Myriad Pro"/>
          <w:sz w:val="20"/>
          <w:szCs w:val="20"/>
          <w:u w:val="single"/>
        </w:rPr>
        <w:t>2.1.2</w:t>
      </w:r>
      <w:r w:rsidR="002267D4" w:rsidRPr="0018193E">
        <w:rPr>
          <w:rFonts w:ascii="Myriad Pro" w:hAnsi="Myriad Pro"/>
          <w:sz w:val="20"/>
          <w:szCs w:val="20"/>
        </w:rPr>
        <w:t>: Mercury situation in Kazakhstan assessed in coordinated manner jointly with UNEP;</w:t>
      </w:r>
    </w:p>
    <w:p w:rsidR="002267D4" w:rsidRPr="0018193E" w:rsidRDefault="00316F40" w:rsidP="002267D4">
      <w:pPr>
        <w:jc w:val="left"/>
        <w:rPr>
          <w:rFonts w:ascii="Myriad Pro" w:hAnsi="Myriad Pro"/>
          <w:sz w:val="20"/>
          <w:szCs w:val="20"/>
        </w:rPr>
      </w:pPr>
      <w:r w:rsidRPr="0018193E">
        <w:rPr>
          <w:rFonts w:ascii="Myriad Pro" w:hAnsi="Myriad Pro"/>
          <w:sz w:val="20"/>
          <w:szCs w:val="20"/>
          <w:u w:val="single"/>
        </w:rPr>
        <w:t xml:space="preserve">Activity </w:t>
      </w:r>
      <w:r w:rsidR="002267D4" w:rsidRPr="0018193E">
        <w:rPr>
          <w:rFonts w:ascii="Myriad Pro" w:hAnsi="Myriad Pro"/>
          <w:sz w:val="20"/>
          <w:szCs w:val="20"/>
          <w:u w:val="single"/>
        </w:rPr>
        <w:t>2.1.3</w:t>
      </w:r>
      <w:r w:rsidR="002267D4" w:rsidRPr="0018193E">
        <w:rPr>
          <w:rFonts w:ascii="Myriad Pro" w:hAnsi="Myriad Pro"/>
          <w:sz w:val="20"/>
          <w:szCs w:val="20"/>
        </w:rPr>
        <w:t>: Stakeholder consultations to identify priority mercury associated problems held;</w:t>
      </w:r>
    </w:p>
    <w:p w:rsidR="002267D4" w:rsidRPr="0018193E" w:rsidRDefault="00316F40" w:rsidP="002267D4">
      <w:pPr>
        <w:jc w:val="left"/>
        <w:rPr>
          <w:rFonts w:ascii="Myriad Pro" w:hAnsi="Myriad Pro"/>
          <w:sz w:val="20"/>
          <w:szCs w:val="20"/>
        </w:rPr>
      </w:pPr>
      <w:r w:rsidRPr="0018193E">
        <w:rPr>
          <w:rFonts w:ascii="Myriad Pro" w:hAnsi="Myriad Pro"/>
          <w:sz w:val="20"/>
          <w:szCs w:val="20"/>
          <w:u w:val="single"/>
        </w:rPr>
        <w:t xml:space="preserve">Activity </w:t>
      </w:r>
      <w:r w:rsidR="002267D4" w:rsidRPr="0018193E">
        <w:rPr>
          <w:rFonts w:ascii="Myriad Pro" w:hAnsi="Myriad Pro"/>
          <w:sz w:val="20"/>
          <w:szCs w:val="20"/>
          <w:u w:val="single"/>
        </w:rPr>
        <w:t>2.1.4</w:t>
      </w:r>
      <w:r w:rsidR="002267D4" w:rsidRPr="0018193E">
        <w:rPr>
          <w:rFonts w:ascii="Myriad Pro" w:hAnsi="Myriad Pro"/>
          <w:sz w:val="20"/>
          <w:szCs w:val="20"/>
        </w:rPr>
        <w:t>: Outline of National mercury reduction plan developed</w:t>
      </w:r>
    </w:p>
    <w:p w:rsidR="004F5DD6" w:rsidRPr="0018193E" w:rsidRDefault="00316F40" w:rsidP="002267D4">
      <w:pPr>
        <w:jc w:val="left"/>
        <w:rPr>
          <w:rFonts w:ascii="Myriad Pro" w:hAnsi="Myriad Pro"/>
          <w:sz w:val="20"/>
          <w:szCs w:val="20"/>
        </w:rPr>
      </w:pPr>
      <w:r w:rsidRPr="0018193E">
        <w:rPr>
          <w:rFonts w:ascii="Myriad Pro" w:hAnsi="Myriad Pro"/>
          <w:sz w:val="20"/>
          <w:szCs w:val="20"/>
          <w:u w:val="single"/>
        </w:rPr>
        <w:t xml:space="preserve">Activity </w:t>
      </w:r>
      <w:r w:rsidR="002267D4" w:rsidRPr="0018193E">
        <w:rPr>
          <w:rFonts w:ascii="Myriad Pro" w:hAnsi="Myriad Pro"/>
          <w:sz w:val="20"/>
          <w:szCs w:val="20"/>
          <w:u w:val="single"/>
        </w:rPr>
        <w:t>2.1.5</w:t>
      </w:r>
      <w:r w:rsidR="002267D4" w:rsidRPr="0018193E">
        <w:rPr>
          <w:rFonts w:ascii="Myriad Pro" w:hAnsi="Myriad Pro"/>
          <w:sz w:val="20"/>
          <w:szCs w:val="20"/>
        </w:rPr>
        <w:t xml:space="preserve">: Public awareness raising campaigns on mercury risks conducted </w:t>
      </w:r>
      <w:r w:rsidR="00D06106" w:rsidRPr="0018193E">
        <w:rPr>
          <w:rFonts w:ascii="Myriad Pro" w:hAnsi="Myriad Pro"/>
          <w:sz w:val="20"/>
          <w:szCs w:val="20"/>
        </w:rPr>
        <w:br w:type="page"/>
      </w:r>
    </w:p>
    <w:p w:rsidR="004F5DD6" w:rsidRPr="0018193E" w:rsidRDefault="004F5DD6" w:rsidP="004F5DD6">
      <w:pPr>
        <w:pStyle w:val="Heading3"/>
        <w:spacing w:after="120"/>
        <w:rPr>
          <w:rFonts w:ascii="Myriad Pro" w:hAnsi="Myriad Pro"/>
          <w:sz w:val="20"/>
          <w:lang w:val="en-GB"/>
        </w:rPr>
      </w:pPr>
      <w:bookmarkStart w:id="41" w:name="_Toc362424111"/>
      <w:r w:rsidRPr="0018193E">
        <w:rPr>
          <w:rFonts w:ascii="Myriad Pro" w:hAnsi="Myriad Pro"/>
          <w:sz w:val="20"/>
          <w:lang w:val="en-GB"/>
        </w:rPr>
        <w:lastRenderedPageBreak/>
        <w:t xml:space="preserve">Component 3: Minimization of </w:t>
      </w:r>
      <w:r w:rsidR="00B10C35" w:rsidRPr="0018193E">
        <w:rPr>
          <w:rFonts w:ascii="Myriad Pro" w:hAnsi="Myriad Pro"/>
          <w:sz w:val="20"/>
          <w:lang w:val="en-GB"/>
        </w:rPr>
        <w:t xml:space="preserve">unintentional </w:t>
      </w:r>
      <w:r w:rsidRPr="0018193E">
        <w:rPr>
          <w:rFonts w:ascii="Myriad Pro" w:hAnsi="Myriad Pro"/>
          <w:sz w:val="20"/>
          <w:lang w:val="en-GB"/>
        </w:rPr>
        <w:t xml:space="preserve">POPs and mercury releases </w:t>
      </w:r>
      <w:r w:rsidR="007A4DDE" w:rsidRPr="0018193E">
        <w:rPr>
          <w:rFonts w:ascii="Myriad Pro" w:hAnsi="Myriad Pro"/>
          <w:sz w:val="20"/>
          <w:lang w:val="en-GB"/>
        </w:rPr>
        <w:t xml:space="preserve">in selected hospitals </w:t>
      </w:r>
      <w:r w:rsidRPr="0018193E">
        <w:rPr>
          <w:rFonts w:ascii="Myriad Pro" w:hAnsi="Myriad Pro"/>
          <w:sz w:val="20"/>
          <w:lang w:val="en-GB"/>
        </w:rPr>
        <w:t xml:space="preserve">through demonstration of sound </w:t>
      </w:r>
      <w:r w:rsidR="002267D4" w:rsidRPr="0018193E">
        <w:rPr>
          <w:rFonts w:ascii="Myriad Pro" w:hAnsi="Myriad Pro"/>
          <w:sz w:val="20"/>
          <w:lang w:val="en-GB"/>
        </w:rPr>
        <w:t xml:space="preserve">Health-care Waste Management approaches </w:t>
      </w:r>
      <w:r w:rsidRPr="0018193E">
        <w:rPr>
          <w:rFonts w:ascii="Myriad Pro" w:hAnsi="Myriad Pro"/>
          <w:sz w:val="20"/>
          <w:lang w:val="en-GB"/>
        </w:rPr>
        <w:t>(GEF</w:t>
      </w:r>
      <w:r w:rsidR="00127DE2" w:rsidRPr="0018193E">
        <w:rPr>
          <w:rFonts w:ascii="Myriad Pro" w:hAnsi="Myriad Pro"/>
          <w:sz w:val="20"/>
          <w:lang w:val="en-GB"/>
        </w:rPr>
        <w:t xml:space="preserve"> finance -</w:t>
      </w:r>
      <w:r w:rsidRPr="0018193E">
        <w:rPr>
          <w:rFonts w:ascii="Myriad Pro" w:hAnsi="Myriad Pro"/>
          <w:sz w:val="20"/>
          <w:lang w:val="en-GB"/>
        </w:rPr>
        <w:t xml:space="preserve"> </w:t>
      </w:r>
      <w:r w:rsidR="0020085C" w:rsidRPr="0018193E">
        <w:rPr>
          <w:rFonts w:ascii="Myriad Pro" w:hAnsi="Myriad Pro"/>
          <w:sz w:val="20"/>
          <w:lang w:val="en-GB"/>
        </w:rPr>
        <w:t>US</w:t>
      </w:r>
      <w:r w:rsidRPr="0018193E">
        <w:rPr>
          <w:rFonts w:ascii="Myriad Pro" w:hAnsi="Myriad Pro"/>
          <w:sz w:val="20"/>
          <w:lang w:val="en-GB"/>
        </w:rPr>
        <w:t>$2,500,000; co</w:t>
      </w:r>
      <w:r w:rsidR="00127DE2" w:rsidRPr="0018193E">
        <w:rPr>
          <w:rFonts w:ascii="Myriad Pro" w:hAnsi="Myriad Pro"/>
          <w:sz w:val="20"/>
          <w:lang w:val="en-GB"/>
        </w:rPr>
        <w:t>-</w:t>
      </w:r>
      <w:r w:rsidRPr="0018193E">
        <w:rPr>
          <w:rFonts w:ascii="Myriad Pro" w:hAnsi="Myriad Pro"/>
          <w:sz w:val="20"/>
          <w:lang w:val="en-GB"/>
        </w:rPr>
        <w:t xml:space="preserve">finance - </w:t>
      </w:r>
      <w:r w:rsidR="0020085C" w:rsidRPr="0018193E">
        <w:rPr>
          <w:rFonts w:ascii="Myriad Pro" w:hAnsi="Myriad Pro"/>
          <w:sz w:val="20"/>
          <w:lang w:val="en-GB"/>
        </w:rPr>
        <w:t>US</w:t>
      </w:r>
      <w:r w:rsidRPr="0018193E">
        <w:rPr>
          <w:rFonts w:ascii="Myriad Pro" w:hAnsi="Myriad Pro"/>
          <w:sz w:val="20"/>
          <w:lang w:val="en-GB"/>
        </w:rPr>
        <w:t>$26,</w:t>
      </w:r>
      <w:r w:rsidR="00A25857" w:rsidRPr="0018193E">
        <w:rPr>
          <w:rFonts w:ascii="Myriad Pro" w:hAnsi="Myriad Pro"/>
          <w:sz w:val="20"/>
          <w:lang w:val="en-GB"/>
        </w:rPr>
        <w:t>808</w:t>
      </w:r>
      <w:r w:rsidRPr="0018193E">
        <w:rPr>
          <w:rFonts w:ascii="Myriad Pro" w:hAnsi="Myriad Pro"/>
          <w:sz w:val="20"/>
          <w:lang w:val="en-GB"/>
        </w:rPr>
        <w:t>,</w:t>
      </w:r>
      <w:r w:rsidR="00A25857" w:rsidRPr="0018193E">
        <w:rPr>
          <w:rFonts w:ascii="Myriad Pro" w:hAnsi="Myriad Pro"/>
          <w:sz w:val="20"/>
          <w:lang w:val="en-GB"/>
        </w:rPr>
        <w:t>637</w:t>
      </w:r>
      <w:r w:rsidRPr="0018193E">
        <w:rPr>
          <w:rFonts w:ascii="Myriad Pro" w:hAnsi="Myriad Pro"/>
          <w:sz w:val="20"/>
          <w:lang w:val="en-GB"/>
        </w:rPr>
        <w:t>)</w:t>
      </w:r>
      <w:bookmarkEnd w:id="41"/>
    </w:p>
    <w:p w:rsidR="004F5DD6" w:rsidRPr="0018193E" w:rsidRDefault="004F5DD6" w:rsidP="004F5DD6">
      <w:pPr>
        <w:spacing w:after="0"/>
        <w:rPr>
          <w:rFonts w:ascii="Myriad Pro" w:hAnsi="Myriad Pro"/>
          <w:sz w:val="20"/>
          <w:szCs w:val="20"/>
        </w:rPr>
      </w:pPr>
      <w:r w:rsidRPr="0018193E">
        <w:rPr>
          <w:rFonts w:ascii="Myriad Pro" w:hAnsi="Myriad Pro"/>
          <w:sz w:val="20"/>
          <w:szCs w:val="20"/>
        </w:rPr>
        <w:t xml:space="preserve">Component 3 represents the main capacity building </w:t>
      </w:r>
      <w:r w:rsidR="00B10C35" w:rsidRPr="0018193E">
        <w:rPr>
          <w:rFonts w:ascii="Myriad Pro" w:hAnsi="Myriad Pro"/>
          <w:sz w:val="20"/>
          <w:szCs w:val="20"/>
        </w:rPr>
        <w:t xml:space="preserve">and BAT/BEP demonstration </w:t>
      </w:r>
      <w:r w:rsidRPr="0018193E">
        <w:rPr>
          <w:rFonts w:ascii="Myriad Pro" w:hAnsi="Myriad Pro"/>
          <w:sz w:val="20"/>
          <w:szCs w:val="20"/>
        </w:rPr>
        <w:t xml:space="preserve">element in the overall project design and will practically demonstrate </w:t>
      </w:r>
      <w:proofErr w:type="spellStart"/>
      <w:r w:rsidR="00B10C35" w:rsidRPr="0018193E">
        <w:rPr>
          <w:rFonts w:ascii="Myriad Pro" w:hAnsi="Myriad Pro"/>
          <w:sz w:val="20"/>
          <w:szCs w:val="20"/>
        </w:rPr>
        <w:t>u</w:t>
      </w:r>
      <w:r w:rsidRPr="0018193E">
        <w:rPr>
          <w:rFonts w:ascii="Myriad Pro" w:hAnsi="Myriad Pro"/>
          <w:sz w:val="20"/>
          <w:szCs w:val="20"/>
        </w:rPr>
        <w:t>POPs</w:t>
      </w:r>
      <w:proofErr w:type="spellEnd"/>
      <w:r w:rsidRPr="0018193E">
        <w:rPr>
          <w:rFonts w:ascii="Myriad Pro" w:hAnsi="Myriad Pro"/>
          <w:sz w:val="20"/>
          <w:szCs w:val="20"/>
        </w:rPr>
        <w:t xml:space="preserve"> and mercury releases reduction by piloting modern waste management approaches at </w:t>
      </w:r>
      <w:r w:rsidR="00B10C35" w:rsidRPr="0018193E">
        <w:rPr>
          <w:rFonts w:ascii="Myriad Pro" w:hAnsi="Myriad Pro"/>
          <w:sz w:val="20"/>
          <w:szCs w:val="20"/>
        </w:rPr>
        <w:t xml:space="preserve">selected hospital </w:t>
      </w:r>
      <w:r w:rsidRPr="0018193E">
        <w:rPr>
          <w:rFonts w:ascii="Myriad Pro" w:hAnsi="Myriad Pro"/>
          <w:sz w:val="20"/>
          <w:szCs w:val="20"/>
        </w:rPr>
        <w:t xml:space="preserve">facilities: </w:t>
      </w:r>
    </w:p>
    <w:p w:rsidR="004F5DD6" w:rsidRPr="0018193E" w:rsidRDefault="004F5DD6" w:rsidP="004F5DD6">
      <w:pPr>
        <w:spacing w:after="0"/>
        <w:rPr>
          <w:rFonts w:ascii="Myriad Pro" w:hAnsi="Myriad Pro"/>
          <w:sz w:val="20"/>
          <w:szCs w:val="20"/>
        </w:rPr>
      </w:pPr>
    </w:p>
    <w:p w:rsidR="004F5DD6" w:rsidRPr="0018193E" w:rsidRDefault="004F5DD6" w:rsidP="008D4242">
      <w:pPr>
        <w:numPr>
          <w:ilvl w:val="0"/>
          <w:numId w:val="38"/>
        </w:numPr>
        <w:spacing w:after="0"/>
        <w:rPr>
          <w:rFonts w:ascii="Myriad Pro" w:hAnsi="Myriad Pro"/>
          <w:sz w:val="20"/>
          <w:szCs w:val="20"/>
        </w:rPr>
      </w:pPr>
      <w:r w:rsidRPr="0018193E">
        <w:rPr>
          <w:rFonts w:ascii="Myriad Pro" w:hAnsi="Myriad Pro"/>
          <w:sz w:val="20"/>
          <w:szCs w:val="20"/>
        </w:rPr>
        <w:t xml:space="preserve">waste minimisation at the source, </w:t>
      </w:r>
    </w:p>
    <w:p w:rsidR="004F5DD6" w:rsidRPr="0018193E" w:rsidRDefault="004F5DD6" w:rsidP="008D4242">
      <w:pPr>
        <w:numPr>
          <w:ilvl w:val="0"/>
          <w:numId w:val="38"/>
        </w:numPr>
        <w:spacing w:after="0"/>
        <w:rPr>
          <w:rFonts w:ascii="Myriad Pro" w:hAnsi="Myriad Pro"/>
          <w:sz w:val="20"/>
          <w:szCs w:val="20"/>
        </w:rPr>
      </w:pPr>
      <w:r w:rsidRPr="0018193E">
        <w:rPr>
          <w:rFonts w:ascii="Myriad Pro" w:hAnsi="Myriad Pro"/>
          <w:sz w:val="20"/>
          <w:szCs w:val="20"/>
        </w:rPr>
        <w:t xml:space="preserve">waste segregation techniques and recommendations for waste handling and interim collection and storage, </w:t>
      </w:r>
    </w:p>
    <w:p w:rsidR="004F5DD6" w:rsidRPr="0018193E" w:rsidRDefault="004F5DD6" w:rsidP="008D4242">
      <w:pPr>
        <w:numPr>
          <w:ilvl w:val="0"/>
          <w:numId w:val="38"/>
        </w:numPr>
        <w:spacing w:after="0"/>
        <w:rPr>
          <w:rFonts w:ascii="Myriad Pro" w:hAnsi="Myriad Pro"/>
          <w:sz w:val="20"/>
          <w:szCs w:val="20"/>
        </w:rPr>
      </w:pPr>
      <w:r w:rsidRPr="0018193E">
        <w:rPr>
          <w:rFonts w:ascii="Myriad Pro" w:hAnsi="Myriad Pro"/>
          <w:sz w:val="20"/>
          <w:szCs w:val="20"/>
        </w:rPr>
        <w:t xml:space="preserve">demonstration of affordable non-incineration technologies for the resulting separately collected infectious healthcare waste stream, </w:t>
      </w:r>
      <w:r w:rsidR="00C610C7" w:rsidRPr="0018193E">
        <w:rPr>
          <w:rFonts w:ascii="Myriad Pro" w:hAnsi="Myriad Pro"/>
          <w:sz w:val="20"/>
          <w:szCs w:val="20"/>
        </w:rPr>
        <w:t>and</w:t>
      </w:r>
    </w:p>
    <w:p w:rsidR="004F5DD6" w:rsidRPr="0018193E" w:rsidRDefault="004F5DD6" w:rsidP="008D4242">
      <w:pPr>
        <w:numPr>
          <w:ilvl w:val="0"/>
          <w:numId w:val="38"/>
        </w:numPr>
        <w:spacing w:after="0"/>
        <w:rPr>
          <w:rFonts w:ascii="Myriad Pro" w:hAnsi="Myriad Pro"/>
          <w:sz w:val="20"/>
          <w:szCs w:val="20"/>
        </w:rPr>
      </w:pPr>
      <w:proofErr w:type="gramStart"/>
      <w:r w:rsidRPr="0018193E">
        <w:rPr>
          <w:rFonts w:ascii="Myriad Pro" w:hAnsi="Myriad Pro"/>
          <w:sz w:val="20"/>
          <w:szCs w:val="20"/>
        </w:rPr>
        <w:t>introduction</w:t>
      </w:r>
      <w:proofErr w:type="gramEnd"/>
      <w:r w:rsidRPr="0018193E">
        <w:rPr>
          <w:rFonts w:ascii="Myriad Pro" w:hAnsi="Myriad Pro"/>
          <w:sz w:val="20"/>
          <w:szCs w:val="20"/>
        </w:rPr>
        <w:t xml:space="preserve"> of mercury-free devices.</w:t>
      </w:r>
    </w:p>
    <w:p w:rsidR="00C610C7" w:rsidRPr="0018193E" w:rsidRDefault="00C610C7" w:rsidP="004F5DD6">
      <w:pPr>
        <w:spacing w:after="0"/>
        <w:rPr>
          <w:rFonts w:ascii="Myriad Pro" w:hAnsi="Myriad Pro"/>
          <w:sz w:val="20"/>
          <w:szCs w:val="20"/>
        </w:rPr>
      </w:pPr>
    </w:p>
    <w:p w:rsidR="004F5DD6" w:rsidRPr="0018193E" w:rsidRDefault="004F5DD6" w:rsidP="004F5DD6">
      <w:pPr>
        <w:spacing w:after="0"/>
        <w:rPr>
          <w:rFonts w:ascii="Myriad Pro" w:eastAsia="SimSun" w:hAnsi="Myriad Pro"/>
          <w:sz w:val="20"/>
          <w:szCs w:val="20"/>
          <w:lang w:eastAsia="ar-SA"/>
        </w:rPr>
      </w:pPr>
      <w:r w:rsidRPr="0018193E">
        <w:rPr>
          <w:rFonts w:ascii="Myriad Pro" w:hAnsi="Myriad Pro"/>
          <w:sz w:val="20"/>
          <w:szCs w:val="20"/>
        </w:rPr>
        <w:t xml:space="preserve">These planned activities will be carried out along </w:t>
      </w:r>
      <w:r w:rsidRPr="0018193E">
        <w:rPr>
          <w:rFonts w:ascii="Myriad Pro" w:eastAsia="SimSun" w:hAnsi="Myriad Pro"/>
          <w:sz w:val="20"/>
          <w:szCs w:val="20"/>
          <w:lang w:eastAsia="ar-SA"/>
        </w:rPr>
        <w:t>with the establishment of required partnerships and dissemination and replication of results in the country with the overall target of minimising POPs</w:t>
      </w:r>
      <w:r w:rsidR="00C610C7" w:rsidRPr="0018193E">
        <w:rPr>
          <w:rFonts w:ascii="Myriad Pro" w:eastAsia="SimSun" w:hAnsi="Myriad Pro"/>
          <w:sz w:val="20"/>
          <w:szCs w:val="20"/>
          <w:lang w:eastAsia="ar-SA"/>
        </w:rPr>
        <w:t>/mercury</w:t>
      </w:r>
      <w:r w:rsidRPr="0018193E">
        <w:rPr>
          <w:rFonts w:ascii="Myriad Pro" w:eastAsia="SimSun" w:hAnsi="Myriad Pro"/>
          <w:sz w:val="20"/>
          <w:szCs w:val="20"/>
          <w:lang w:eastAsia="ar-SA"/>
        </w:rPr>
        <w:t xml:space="preserve"> releases</w:t>
      </w:r>
      <w:r w:rsidR="00C610C7" w:rsidRPr="0018193E">
        <w:rPr>
          <w:rFonts w:ascii="Myriad Pro" w:eastAsia="SimSun" w:hAnsi="Myriad Pro"/>
          <w:sz w:val="20"/>
          <w:szCs w:val="20"/>
          <w:lang w:eastAsia="ar-SA"/>
        </w:rPr>
        <w:t xml:space="preserve"> into the environment</w:t>
      </w:r>
      <w:r w:rsidRPr="0018193E">
        <w:rPr>
          <w:rFonts w:ascii="Myriad Pro" w:eastAsia="SimSun" w:hAnsi="Myriad Pro"/>
          <w:sz w:val="20"/>
          <w:szCs w:val="20"/>
          <w:lang w:eastAsia="ar-SA"/>
        </w:rPr>
        <w:t>.</w:t>
      </w:r>
    </w:p>
    <w:p w:rsidR="004F5DD6" w:rsidRPr="0018193E" w:rsidRDefault="004F5DD6" w:rsidP="004F5DD6">
      <w:pPr>
        <w:spacing w:after="0"/>
        <w:rPr>
          <w:rFonts w:ascii="Myriad Pro" w:eastAsia="SimSun" w:hAnsi="Myriad Pro"/>
          <w:sz w:val="20"/>
          <w:szCs w:val="20"/>
          <w:u w:val="single"/>
        </w:rPr>
      </w:pPr>
    </w:p>
    <w:p w:rsidR="004F5DD6" w:rsidRPr="0018193E" w:rsidRDefault="004F5DD6" w:rsidP="004F5DD6">
      <w:pPr>
        <w:spacing w:after="0"/>
        <w:rPr>
          <w:rFonts w:ascii="Myriad Pro" w:eastAsia="SimSun" w:hAnsi="Myriad Pro"/>
          <w:sz w:val="20"/>
          <w:szCs w:val="20"/>
        </w:rPr>
      </w:pPr>
      <w:r w:rsidRPr="0018193E">
        <w:rPr>
          <w:rFonts w:ascii="Myriad Pro" w:eastAsia="SimSun" w:hAnsi="Myriad Pro"/>
          <w:sz w:val="20"/>
          <w:szCs w:val="20"/>
        </w:rPr>
        <w:t>The largest portion of GEF co-finance will be used for capital investment in ten (10) pilot healthcare waste non-combustion treatment centres as described below in Outcome 3.4, and purchase of quality mercury-free thermometers for selected health facilities. The GEF co-finance will be used also for recruitment of international and national experts who will be responsible for preparation of healthcare waste management plans for selected health facilities and regions; development of a training program for health and waste management professionals, and conversion of chosen hospitals into model facilities.</w:t>
      </w:r>
    </w:p>
    <w:p w:rsidR="004F5DD6" w:rsidRPr="0018193E" w:rsidRDefault="004F5DD6" w:rsidP="004F5DD6">
      <w:pPr>
        <w:spacing w:after="0"/>
        <w:rPr>
          <w:rFonts w:ascii="Myriad Pro" w:eastAsia="SimSun" w:hAnsi="Myriad Pro"/>
          <w:sz w:val="20"/>
          <w:szCs w:val="20"/>
          <w:u w:val="single"/>
        </w:rPr>
      </w:pPr>
    </w:p>
    <w:p w:rsidR="004F5DD6" w:rsidRPr="0018193E" w:rsidRDefault="004F5DD6" w:rsidP="004F5DD6">
      <w:pPr>
        <w:spacing w:after="0"/>
        <w:rPr>
          <w:rFonts w:ascii="Myriad Pro" w:eastAsia="SimSun" w:hAnsi="Myriad Pro"/>
          <w:sz w:val="20"/>
          <w:szCs w:val="20"/>
        </w:rPr>
      </w:pPr>
      <w:r w:rsidRPr="0018193E">
        <w:rPr>
          <w:rFonts w:ascii="Myriad Pro" w:eastAsia="SimSun" w:hAnsi="Myriad Pro"/>
          <w:sz w:val="20"/>
          <w:szCs w:val="20"/>
        </w:rPr>
        <w:t>National finance will be used for covering operational expenses of healthcare, and waste management facilities including waste disposal; costs of land acquisition, construction and</w:t>
      </w:r>
      <w:r w:rsidRPr="0018193E">
        <w:rPr>
          <w:rFonts w:ascii="Myriad Pro" w:eastAsia="SimSun" w:hAnsi="Myriad Pro"/>
          <w:sz w:val="20"/>
          <w:szCs w:val="20"/>
          <w:u w:val="single"/>
        </w:rPr>
        <w:t xml:space="preserve"> </w:t>
      </w:r>
      <w:r w:rsidRPr="0018193E">
        <w:rPr>
          <w:rFonts w:ascii="Myriad Pro" w:hAnsi="Myriad Pro"/>
          <w:sz w:val="20"/>
          <w:szCs w:val="20"/>
        </w:rPr>
        <w:t xml:space="preserve">civil works concerning establishment of pilot healthcare waste treatment centres. The National resources will be also used for inter-ministerial co-ordination of law amendments, and their implementation towards development of an integrated waste disposal system that includes investments in new waste treatment methods and technologies which meet international BAT/BEP standards. The Government will invest in improvement of waste statistics data collection and processing system; improvement of efficiency and effectiveness of the sanitary-epidemiological inspection system. </w:t>
      </w:r>
    </w:p>
    <w:p w:rsidR="004F5DD6" w:rsidRPr="0018193E" w:rsidRDefault="004F5DD6" w:rsidP="004F5DD6">
      <w:pPr>
        <w:spacing w:after="0"/>
        <w:rPr>
          <w:rFonts w:ascii="Myriad Pro" w:eastAsia="SimSun" w:hAnsi="Myriad Pro"/>
          <w:sz w:val="20"/>
          <w:szCs w:val="20"/>
          <w:u w:val="single"/>
        </w:rPr>
      </w:pPr>
    </w:p>
    <w:p w:rsidR="00C610C7" w:rsidRPr="0018193E" w:rsidRDefault="004F5DD6" w:rsidP="004F5DD6">
      <w:pPr>
        <w:spacing w:after="120"/>
        <w:rPr>
          <w:rFonts w:ascii="Myriad Pro" w:eastAsia="SimSun" w:hAnsi="Myriad Pro"/>
          <w:b/>
          <w:i/>
          <w:sz w:val="20"/>
          <w:szCs w:val="20"/>
          <w:lang w:eastAsia="ar-SA"/>
        </w:rPr>
      </w:pPr>
      <w:r w:rsidRPr="0018193E">
        <w:rPr>
          <w:rFonts w:ascii="Myriad Pro" w:eastAsia="SimSun" w:hAnsi="Myriad Pro"/>
          <w:b/>
          <w:i/>
          <w:sz w:val="20"/>
          <w:szCs w:val="20"/>
          <w:u w:val="single"/>
          <w:lang w:eastAsia="ar-SA"/>
        </w:rPr>
        <w:t>Outcome 3.1</w:t>
      </w:r>
      <w:r w:rsidRPr="0018193E">
        <w:rPr>
          <w:rFonts w:ascii="Myriad Pro" w:eastAsia="SimSun" w:hAnsi="Myriad Pro"/>
          <w:b/>
          <w:i/>
          <w:sz w:val="20"/>
          <w:szCs w:val="20"/>
          <w:lang w:eastAsia="ar-SA"/>
        </w:rPr>
        <w:t xml:space="preserve">: </w:t>
      </w:r>
      <w:r w:rsidR="00C610C7" w:rsidRPr="0018193E">
        <w:rPr>
          <w:rFonts w:ascii="Myriad Pro" w:eastAsia="SimSun" w:hAnsi="Myriad Pro"/>
          <w:b/>
          <w:i/>
          <w:sz w:val="20"/>
          <w:szCs w:val="20"/>
          <w:lang w:eastAsia="ar-SA"/>
        </w:rPr>
        <w:t xml:space="preserve">Sound health-care waste management </w:t>
      </w:r>
      <w:r w:rsidR="007A4DDE" w:rsidRPr="0018193E">
        <w:rPr>
          <w:rFonts w:ascii="Myriad Pro" w:eastAsia="SimSun" w:hAnsi="Myriad Pro"/>
          <w:b/>
          <w:i/>
          <w:sz w:val="20"/>
          <w:szCs w:val="20"/>
          <w:lang w:eastAsia="ar-SA"/>
        </w:rPr>
        <w:t xml:space="preserve">through </w:t>
      </w:r>
      <w:proofErr w:type="spellStart"/>
      <w:r w:rsidR="007A4DDE" w:rsidRPr="0018193E">
        <w:rPr>
          <w:rFonts w:ascii="Myriad Pro" w:eastAsia="SimSun" w:hAnsi="Myriad Pro"/>
          <w:b/>
          <w:i/>
          <w:sz w:val="20"/>
          <w:szCs w:val="20"/>
          <w:lang w:eastAsia="ar-SA"/>
        </w:rPr>
        <w:t>uPOPs</w:t>
      </w:r>
      <w:proofErr w:type="spellEnd"/>
      <w:r w:rsidR="007A4DDE" w:rsidRPr="0018193E">
        <w:rPr>
          <w:rFonts w:ascii="Myriad Pro" w:eastAsia="SimSun" w:hAnsi="Myriad Pro"/>
          <w:b/>
          <w:i/>
          <w:sz w:val="20"/>
          <w:szCs w:val="20"/>
          <w:lang w:eastAsia="ar-SA"/>
        </w:rPr>
        <w:t xml:space="preserve"> and mercury reduction approaches are</w:t>
      </w:r>
      <w:r w:rsidR="00C610C7" w:rsidRPr="0018193E">
        <w:rPr>
          <w:rFonts w:ascii="Myriad Pro" w:eastAsia="SimSun" w:hAnsi="Myriad Pro"/>
          <w:b/>
          <w:i/>
          <w:sz w:val="20"/>
          <w:szCs w:val="20"/>
          <w:lang w:eastAsia="ar-SA"/>
        </w:rPr>
        <w:t xml:space="preserve"> demonstrated in 2-3 regions of the country</w:t>
      </w:r>
    </w:p>
    <w:p w:rsidR="00C610C7" w:rsidRPr="0018193E" w:rsidRDefault="00C610C7" w:rsidP="004F5DD6">
      <w:pPr>
        <w:spacing w:after="120"/>
        <w:rPr>
          <w:rFonts w:ascii="Myriad Pro" w:eastAsia="SimSun" w:hAnsi="Myriad Pro"/>
          <w:sz w:val="20"/>
          <w:szCs w:val="20"/>
          <w:lang w:eastAsia="ar-SA"/>
        </w:rPr>
      </w:pPr>
      <w:r w:rsidRPr="0018193E">
        <w:rPr>
          <w:rFonts w:ascii="Myriad Pro" w:eastAsia="SimSun" w:hAnsi="Myriad Pro"/>
          <w:sz w:val="20"/>
          <w:szCs w:val="20"/>
          <w:lang w:eastAsia="ar-SA"/>
        </w:rPr>
        <w:t xml:space="preserve">This outcome is the principal one and it consists of several supporting </w:t>
      </w:r>
      <w:r w:rsidR="00C62B05" w:rsidRPr="0018193E">
        <w:rPr>
          <w:rFonts w:ascii="Myriad Pro" w:eastAsia="SimSun" w:hAnsi="Myriad Pro"/>
          <w:sz w:val="20"/>
          <w:szCs w:val="20"/>
          <w:lang w:eastAsia="ar-SA"/>
        </w:rPr>
        <w:t>activities</w:t>
      </w:r>
      <w:r w:rsidR="00EF2C4A" w:rsidRPr="0018193E">
        <w:rPr>
          <w:rFonts w:ascii="Myriad Pro" w:eastAsia="SimSun" w:hAnsi="Myriad Pro"/>
          <w:sz w:val="20"/>
          <w:szCs w:val="20"/>
          <w:lang w:eastAsia="ar-SA"/>
        </w:rPr>
        <w:t>, all supported by stakeholder consultations and required workshops/conferences,</w:t>
      </w:r>
      <w:r w:rsidR="00C62B05" w:rsidRPr="0018193E">
        <w:rPr>
          <w:rFonts w:ascii="Myriad Pro" w:eastAsia="SimSun" w:hAnsi="Myriad Pro"/>
          <w:sz w:val="20"/>
          <w:szCs w:val="20"/>
          <w:lang w:eastAsia="ar-SA"/>
        </w:rPr>
        <w:t xml:space="preserve"> </w:t>
      </w:r>
      <w:r w:rsidRPr="0018193E">
        <w:rPr>
          <w:rFonts w:ascii="Myriad Pro" w:eastAsia="SimSun" w:hAnsi="Myriad Pro"/>
          <w:sz w:val="20"/>
          <w:szCs w:val="20"/>
          <w:lang w:eastAsia="ar-SA"/>
        </w:rPr>
        <w:t>such as listed below and described in more detail further in the project document:</w:t>
      </w:r>
    </w:p>
    <w:p w:rsidR="00C610C7" w:rsidRPr="0018193E" w:rsidRDefault="00C62B05" w:rsidP="008D4242">
      <w:pPr>
        <w:numPr>
          <w:ilvl w:val="0"/>
          <w:numId w:val="38"/>
        </w:numPr>
        <w:spacing w:after="0"/>
        <w:rPr>
          <w:rFonts w:ascii="Myriad Pro" w:hAnsi="Myriad Pro"/>
          <w:sz w:val="20"/>
          <w:szCs w:val="20"/>
        </w:rPr>
      </w:pPr>
      <w:r w:rsidRPr="0018193E">
        <w:rPr>
          <w:rFonts w:ascii="Myriad Pro" w:hAnsi="Myriad Pro"/>
          <w:b/>
          <w:sz w:val="20"/>
          <w:szCs w:val="20"/>
          <w:u w:val="single"/>
        </w:rPr>
        <w:t>Activity 3.1.1</w:t>
      </w:r>
      <w:r w:rsidRPr="0018193E">
        <w:rPr>
          <w:rFonts w:ascii="Myriad Pro" w:hAnsi="Myriad Pro"/>
          <w:sz w:val="20"/>
          <w:szCs w:val="20"/>
        </w:rPr>
        <w:t xml:space="preserve">: </w:t>
      </w:r>
      <w:r w:rsidR="00C610C7" w:rsidRPr="0018193E">
        <w:rPr>
          <w:rFonts w:ascii="Myriad Pro" w:hAnsi="Myriad Pro"/>
          <w:sz w:val="20"/>
          <w:szCs w:val="20"/>
        </w:rPr>
        <w:t>Review of national policies and update of HCWM regulatory framework</w:t>
      </w:r>
      <w:r w:rsidR="0092665A" w:rsidRPr="0018193E">
        <w:rPr>
          <w:rFonts w:ascii="Myriad Pro" w:hAnsi="Myriad Pro"/>
          <w:sz w:val="20"/>
          <w:szCs w:val="20"/>
        </w:rPr>
        <w:t xml:space="preserve"> and road map</w:t>
      </w:r>
    </w:p>
    <w:p w:rsidR="00C610C7" w:rsidRPr="0018193E" w:rsidRDefault="00C62B05" w:rsidP="008D4242">
      <w:pPr>
        <w:numPr>
          <w:ilvl w:val="0"/>
          <w:numId w:val="38"/>
        </w:numPr>
        <w:spacing w:after="0"/>
        <w:rPr>
          <w:rFonts w:ascii="Myriad Pro" w:hAnsi="Myriad Pro"/>
          <w:sz w:val="20"/>
          <w:szCs w:val="20"/>
        </w:rPr>
      </w:pPr>
      <w:r w:rsidRPr="0018193E">
        <w:rPr>
          <w:rFonts w:ascii="Myriad Pro" w:hAnsi="Myriad Pro"/>
          <w:b/>
          <w:sz w:val="20"/>
          <w:szCs w:val="20"/>
          <w:u w:val="single"/>
        </w:rPr>
        <w:t>Activity 3.1.2</w:t>
      </w:r>
      <w:r w:rsidRPr="0018193E">
        <w:rPr>
          <w:rFonts w:ascii="Myriad Pro" w:hAnsi="Myriad Pro"/>
          <w:sz w:val="20"/>
          <w:szCs w:val="20"/>
        </w:rPr>
        <w:t xml:space="preserve">: </w:t>
      </w:r>
      <w:r w:rsidR="00C610C7" w:rsidRPr="0018193E">
        <w:rPr>
          <w:rFonts w:ascii="Myriad Pro" w:hAnsi="Myriad Pro"/>
          <w:sz w:val="20"/>
          <w:szCs w:val="20"/>
        </w:rPr>
        <w:t>Development of Regional HCWM Management Plan in selected provinces</w:t>
      </w:r>
    </w:p>
    <w:p w:rsidR="00C610C7" w:rsidRPr="0018193E" w:rsidRDefault="00C62B05" w:rsidP="008D4242">
      <w:pPr>
        <w:numPr>
          <w:ilvl w:val="0"/>
          <w:numId w:val="38"/>
        </w:numPr>
        <w:spacing w:after="0"/>
        <w:rPr>
          <w:rFonts w:ascii="Myriad Pro" w:hAnsi="Myriad Pro"/>
          <w:sz w:val="20"/>
          <w:szCs w:val="20"/>
        </w:rPr>
      </w:pPr>
      <w:r w:rsidRPr="0018193E">
        <w:rPr>
          <w:rFonts w:ascii="Myriad Pro" w:hAnsi="Myriad Pro"/>
          <w:b/>
          <w:sz w:val="20"/>
          <w:szCs w:val="20"/>
          <w:u w:val="single"/>
        </w:rPr>
        <w:t>Activity 3.1.3</w:t>
      </w:r>
      <w:r w:rsidRPr="0018193E">
        <w:rPr>
          <w:rFonts w:ascii="Myriad Pro" w:hAnsi="Myriad Pro"/>
          <w:sz w:val="20"/>
          <w:szCs w:val="20"/>
        </w:rPr>
        <w:t xml:space="preserve">: </w:t>
      </w:r>
      <w:r w:rsidR="00C610C7" w:rsidRPr="0018193E">
        <w:rPr>
          <w:rFonts w:ascii="Myriad Pro" w:hAnsi="Myriad Pro"/>
          <w:sz w:val="20"/>
          <w:szCs w:val="20"/>
        </w:rPr>
        <w:t>Pilot HCWM projects in selected hospitals, including phase-out of mercury containing thermometers</w:t>
      </w:r>
    </w:p>
    <w:p w:rsidR="00C610C7" w:rsidRPr="0018193E" w:rsidRDefault="00C62B05" w:rsidP="008D4242">
      <w:pPr>
        <w:numPr>
          <w:ilvl w:val="0"/>
          <w:numId w:val="38"/>
        </w:numPr>
        <w:spacing w:after="0"/>
        <w:rPr>
          <w:rFonts w:ascii="Myriad Pro" w:hAnsi="Myriad Pro"/>
          <w:sz w:val="20"/>
          <w:szCs w:val="20"/>
        </w:rPr>
      </w:pPr>
      <w:r w:rsidRPr="0018193E">
        <w:rPr>
          <w:rFonts w:ascii="Myriad Pro" w:hAnsi="Myriad Pro"/>
          <w:b/>
          <w:sz w:val="20"/>
          <w:szCs w:val="20"/>
          <w:u w:val="single"/>
        </w:rPr>
        <w:t>Activity 3.1.4</w:t>
      </w:r>
      <w:r w:rsidRPr="0018193E">
        <w:rPr>
          <w:rFonts w:ascii="Myriad Pro" w:hAnsi="Myriad Pro"/>
          <w:sz w:val="20"/>
          <w:szCs w:val="20"/>
        </w:rPr>
        <w:t xml:space="preserve">: </w:t>
      </w:r>
      <w:r w:rsidR="00C610C7" w:rsidRPr="0018193E">
        <w:rPr>
          <w:rFonts w:ascii="Myriad Pro" w:hAnsi="Myriad Pro"/>
          <w:sz w:val="20"/>
          <w:szCs w:val="20"/>
        </w:rPr>
        <w:t>Establishment of HCW treatment centres in selected sites</w:t>
      </w:r>
    </w:p>
    <w:p w:rsidR="00C610C7" w:rsidRPr="0018193E" w:rsidRDefault="00C610C7" w:rsidP="004F5DD6">
      <w:pPr>
        <w:spacing w:after="120"/>
        <w:rPr>
          <w:rFonts w:ascii="Myriad Pro" w:eastAsia="SimSun" w:hAnsi="Myriad Pro"/>
          <w:b/>
          <w:i/>
          <w:sz w:val="20"/>
          <w:szCs w:val="20"/>
          <w:lang w:eastAsia="ar-SA"/>
        </w:rPr>
      </w:pPr>
    </w:p>
    <w:p w:rsidR="00C62B05" w:rsidRPr="0018193E" w:rsidRDefault="00C62B05" w:rsidP="004F5DD6">
      <w:pPr>
        <w:spacing w:after="120"/>
        <w:rPr>
          <w:rFonts w:ascii="Myriad Pro" w:eastAsia="SimSun" w:hAnsi="Myriad Pro"/>
          <w:sz w:val="20"/>
          <w:szCs w:val="20"/>
          <w:lang w:eastAsia="ar-SA"/>
        </w:rPr>
      </w:pPr>
      <w:r w:rsidRPr="0018193E">
        <w:rPr>
          <w:rFonts w:ascii="Myriad Pro" w:eastAsia="SimSun" w:hAnsi="Myriad Pro"/>
          <w:sz w:val="20"/>
          <w:szCs w:val="20"/>
          <w:lang w:eastAsia="ar-SA"/>
        </w:rPr>
        <w:t>A combined effect of the proposed interventions in this Outcome 3.1 is the expected substantial improvement in HCWM management practices in selected pilot hospitals across a number of country provinces that will be backed by strengthened associated legislative framework.</w:t>
      </w:r>
    </w:p>
    <w:p w:rsidR="00C62B05" w:rsidRPr="0018193E" w:rsidRDefault="00092268" w:rsidP="00C62B05">
      <w:pPr>
        <w:spacing w:after="120"/>
        <w:rPr>
          <w:rFonts w:ascii="Myriad Pro" w:eastAsia="SimSun" w:hAnsi="Myriad Pro"/>
          <w:sz w:val="20"/>
          <w:szCs w:val="20"/>
          <w:u w:val="single"/>
          <w:lang w:eastAsia="ar-SA"/>
        </w:rPr>
      </w:pPr>
      <w:r w:rsidRPr="0018193E">
        <w:rPr>
          <w:rFonts w:ascii="Myriad Pro" w:eastAsia="SimSun" w:hAnsi="Myriad Pro"/>
          <w:b/>
          <w:sz w:val="20"/>
          <w:szCs w:val="20"/>
          <w:lang w:eastAsia="ar-SA"/>
        </w:rPr>
        <w:tab/>
      </w:r>
      <w:r w:rsidR="00C62B05" w:rsidRPr="0018193E">
        <w:rPr>
          <w:rFonts w:ascii="Myriad Pro" w:eastAsia="SimSun" w:hAnsi="Myriad Pro"/>
          <w:b/>
          <w:sz w:val="20"/>
          <w:szCs w:val="20"/>
          <w:u w:val="single"/>
          <w:lang w:eastAsia="ar-SA"/>
        </w:rPr>
        <w:t xml:space="preserve">Activity </w:t>
      </w:r>
      <w:r w:rsidR="00C610C7" w:rsidRPr="0018193E">
        <w:rPr>
          <w:rFonts w:ascii="Myriad Pro" w:eastAsia="SimSun" w:hAnsi="Myriad Pro"/>
          <w:b/>
          <w:sz w:val="20"/>
          <w:szCs w:val="20"/>
          <w:u w:val="single"/>
          <w:lang w:eastAsia="ar-SA"/>
        </w:rPr>
        <w:t>3.1.1</w:t>
      </w:r>
      <w:r w:rsidR="00C610C7" w:rsidRPr="0018193E">
        <w:rPr>
          <w:rFonts w:ascii="Myriad Pro" w:eastAsia="SimSun" w:hAnsi="Myriad Pro"/>
          <w:sz w:val="20"/>
          <w:szCs w:val="20"/>
          <w:u w:val="single"/>
          <w:lang w:eastAsia="ar-SA"/>
        </w:rPr>
        <w:t xml:space="preserve"> </w:t>
      </w:r>
      <w:r w:rsidR="00C62B05" w:rsidRPr="0018193E">
        <w:rPr>
          <w:rFonts w:ascii="Myriad Pro" w:hAnsi="Myriad Pro"/>
          <w:sz w:val="20"/>
          <w:szCs w:val="20"/>
          <w:u w:val="single"/>
        </w:rPr>
        <w:t>Review of national policies and update of HCWM regulatory framework</w:t>
      </w:r>
      <w:r w:rsidR="0092665A" w:rsidRPr="0018193E">
        <w:rPr>
          <w:rFonts w:ascii="Myriad Pro" w:hAnsi="Myriad Pro"/>
          <w:sz w:val="20"/>
          <w:szCs w:val="20"/>
          <w:u w:val="single"/>
        </w:rPr>
        <w:t xml:space="preserve"> and road map</w:t>
      </w:r>
      <w:r w:rsidR="00C62B05" w:rsidRPr="0018193E" w:rsidDel="00C62B05">
        <w:rPr>
          <w:rFonts w:ascii="Myriad Pro" w:eastAsia="SimSun" w:hAnsi="Myriad Pro"/>
          <w:sz w:val="20"/>
          <w:szCs w:val="20"/>
          <w:u w:val="single"/>
          <w:lang w:eastAsia="ar-SA"/>
        </w:rPr>
        <w:t xml:space="preserve"> </w:t>
      </w:r>
    </w:p>
    <w:p w:rsidR="004E38EE" w:rsidRPr="0018193E" w:rsidRDefault="004E38EE" w:rsidP="00C62B05">
      <w:pPr>
        <w:spacing w:after="120"/>
        <w:rPr>
          <w:rFonts w:ascii="Myriad Pro" w:hAnsi="Myriad Pro"/>
          <w:sz w:val="20"/>
          <w:szCs w:val="20"/>
        </w:rPr>
      </w:pPr>
      <w:r w:rsidRPr="0018193E">
        <w:rPr>
          <w:rFonts w:ascii="Myriad Pro" w:hAnsi="Myriad Pro"/>
          <w:sz w:val="20"/>
          <w:szCs w:val="20"/>
        </w:rPr>
        <w:t xml:space="preserve">The support for law reform was specifically requested by the MEP and MPH as well as by surveyed waste management companies. The waste sector would welcome at least minimum quality standards for waste </w:t>
      </w:r>
      <w:r w:rsidRPr="0018193E">
        <w:rPr>
          <w:rFonts w:ascii="Myriad Pro" w:hAnsi="Myriad Pro"/>
          <w:sz w:val="20"/>
          <w:szCs w:val="20"/>
        </w:rPr>
        <w:lastRenderedPageBreak/>
        <w:t>management operations and stable regulatory system as they help to plan and develop quality services with uniform rules for all market players, as compared to the current local situation.</w:t>
      </w:r>
    </w:p>
    <w:p w:rsidR="004E38EE" w:rsidRPr="0018193E" w:rsidRDefault="00C62B05" w:rsidP="00C62B05">
      <w:pPr>
        <w:spacing w:after="120"/>
        <w:rPr>
          <w:rFonts w:ascii="Myriad Pro" w:eastAsia="SimSun" w:hAnsi="Myriad Pro"/>
          <w:sz w:val="20"/>
          <w:szCs w:val="20"/>
          <w:lang w:eastAsia="ar-SA"/>
        </w:rPr>
      </w:pPr>
      <w:r w:rsidRPr="0018193E">
        <w:rPr>
          <w:rFonts w:ascii="Myriad Pro" w:eastAsia="SimSun" w:hAnsi="Myriad Pro"/>
          <w:sz w:val="20"/>
          <w:szCs w:val="20"/>
          <w:lang w:eastAsia="ar-SA"/>
        </w:rPr>
        <w:t>This</w:t>
      </w:r>
      <w:r w:rsidR="004E38EE" w:rsidRPr="0018193E">
        <w:rPr>
          <w:rFonts w:ascii="Myriad Pro" w:eastAsia="SimSun" w:hAnsi="Myriad Pro"/>
          <w:sz w:val="20"/>
          <w:szCs w:val="20"/>
          <w:lang w:eastAsia="ar-SA"/>
        </w:rPr>
        <w:t xml:space="preserve"> activity, therefore, </w:t>
      </w:r>
      <w:r w:rsidR="004F5DD6" w:rsidRPr="0018193E">
        <w:rPr>
          <w:rFonts w:ascii="Myriad Pro" w:eastAsia="SimSun" w:hAnsi="Myriad Pro"/>
          <w:sz w:val="20"/>
          <w:szCs w:val="20"/>
          <w:lang w:eastAsia="ar-SA"/>
        </w:rPr>
        <w:t>will support the Government</w:t>
      </w:r>
      <w:r w:rsidR="004E38EE" w:rsidRPr="0018193E">
        <w:rPr>
          <w:rStyle w:val="FootnoteReference"/>
          <w:rFonts w:ascii="Myriad Pro" w:eastAsia="SimSun" w:hAnsi="Myriad Pro"/>
          <w:sz w:val="20"/>
          <w:szCs w:val="20"/>
          <w:lang w:eastAsia="ar-SA"/>
        </w:rPr>
        <w:footnoteReference w:id="51"/>
      </w:r>
      <w:r w:rsidR="004F5DD6" w:rsidRPr="0018193E">
        <w:rPr>
          <w:rFonts w:ascii="Myriad Pro" w:eastAsia="SimSun" w:hAnsi="Myriad Pro"/>
          <w:sz w:val="20"/>
          <w:szCs w:val="20"/>
          <w:lang w:eastAsia="ar-SA"/>
        </w:rPr>
        <w:t xml:space="preserve"> in amending existing legal acts that pertain to waste management to ensure that they comply with international conventions and their guidelines. Particular emphasis will be placed on development of technical and emission standards for waste incineration, </w:t>
      </w:r>
      <w:r w:rsidR="0092665A" w:rsidRPr="0018193E">
        <w:rPr>
          <w:rFonts w:ascii="Myriad Pro" w:hAnsi="Myriad Pro"/>
          <w:sz w:val="20"/>
          <w:szCs w:val="20"/>
        </w:rPr>
        <w:t>on enforcement</w:t>
      </w:r>
      <w:r w:rsidR="0092665A" w:rsidRPr="0018193E">
        <w:rPr>
          <w:rStyle w:val="FootnoteReference"/>
          <w:rFonts w:ascii="Myriad Pro" w:hAnsi="Myriad Pro"/>
          <w:sz w:val="20"/>
          <w:szCs w:val="20"/>
        </w:rPr>
        <w:footnoteReference w:id="52"/>
      </w:r>
      <w:r w:rsidR="0092665A" w:rsidRPr="0018193E">
        <w:rPr>
          <w:rFonts w:ascii="Myriad Pro" w:hAnsi="Myriad Pro"/>
          <w:sz w:val="20"/>
          <w:szCs w:val="20"/>
        </w:rPr>
        <w:t xml:space="preserve">, </w:t>
      </w:r>
      <w:r w:rsidR="004F5DD6" w:rsidRPr="0018193E">
        <w:rPr>
          <w:rFonts w:ascii="Myriad Pro" w:eastAsia="SimSun" w:hAnsi="Myriad Pro"/>
          <w:sz w:val="20"/>
          <w:szCs w:val="20"/>
          <w:lang w:eastAsia="ar-SA"/>
        </w:rPr>
        <w:t>on control and validation of the process for treatment and disposal of hazardous healthcare waste</w:t>
      </w:r>
      <w:r w:rsidR="004E38EE" w:rsidRPr="0018193E">
        <w:rPr>
          <w:rFonts w:ascii="Myriad Pro" w:eastAsia="SimSun" w:hAnsi="Myriad Pro"/>
          <w:sz w:val="20"/>
          <w:szCs w:val="20"/>
          <w:lang w:eastAsia="ar-SA"/>
        </w:rPr>
        <w:t>.</w:t>
      </w:r>
    </w:p>
    <w:p w:rsidR="004F5DD6" w:rsidRPr="0018193E" w:rsidRDefault="004F5DD6" w:rsidP="00C62B05">
      <w:pPr>
        <w:spacing w:after="120"/>
        <w:rPr>
          <w:rFonts w:ascii="Myriad Pro" w:eastAsia="SimSun" w:hAnsi="Myriad Pro"/>
          <w:sz w:val="20"/>
          <w:szCs w:val="20"/>
          <w:lang w:eastAsia="ar-SA"/>
        </w:rPr>
      </w:pPr>
      <w:r w:rsidRPr="0018193E">
        <w:rPr>
          <w:rFonts w:ascii="Myriad Pro" w:eastAsia="SimSun" w:hAnsi="Myriad Pro"/>
          <w:sz w:val="20"/>
          <w:szCs w:val="20"/>
          <w:lang w:eastAsia="ar-SA"/>
        </w:rPr>
        <w:t xml:space="preserve">Improvement of data collection and management system on healthcare waste generation and treatment (register) will also be supported. </w:t>
      </w:r>
      <w:r w:rsidR="00C62B05" w:rsidRPr="0018193E">
        <w:rPr>
          <w:rFonts w:ascii="Myriad Pro" w:eastAsia="SimSun" w:hAnsi="Myriad Pro"/>
          <w:sz w:val="20"/>
          <w:szCs w:val="20"/>
          <w:lang w:eastAsia="ar-SA"/>
        </w:rPr>
        <w:t xml:space="preserve">It is further planned that </w:t>
      </w:r>
      <w:r w:rsidRPr="0018193E">
        <w:rPr>
          <w:rFonts w:ascii="Myriad Pro" w:eastAsia="SimSun" w:hAnsi="Myriad Pro"/>
          <w:sz w:val="20"/>
          <w:szCs w:val="20"/>
          <w:lang w:eastAsia="ar-SA"/>
        </w:rPr>
        <w:t xml:space="preserve">the Ministry of Environmental Protection </w:t>
      </w:r>
      <w:r w:rsidR="00C62B05" w:rsidRPr="0018193E">
        <w:rPr>
          <w:rFonts w:ascii="Myriad Pro" w:eastAsia="SimSun" w:hAnsi="Myriad Pro"/>
          <w:sz w:val="20"/>
          <w:szCs w:val="20"/>
          <w:lang w:eastAsia="ar-SA"/>
        </w:rPr>
        <w:t xml:space="preserve">will develop </w:t>
      </w:r>
      <w:r w:rsidRPr="0018193E">
        <w:rPr>
          <w:rFonts w:ascii="Myriad Pro" w:eastAsia="SimSun" w:hAnsi="Myriad Pro"/>
          <w:sz w:val="20"/>
          <w:szCs w:val="20"/>
          <w:lang w:eastAsia="ar-SA"/>
        </w:rPr>
        <w:t>formal requirements for overall waste management planning at national and regional level.</w:t>
      </w:r>
    </w:p>
    <w:p w:rsidR="004E38EE" w:rsidRPr="0018193E" w:rsidRDefault="004E38EE" w:rsidP="004F5DD6">
      <w:pPr>
        <w:spacing w:after="0"/>
        <w:rPr>
          <w:rFonts w:ascii="Myriad Pro" w:eastAsia="SimSun" w:hAnsi="Myriad Pro"/>
          <w:sz w:val="20"/>
          <w:szCs w:val="20"/>
        </w:rPr>
      </w:pPr>
      <w:r w:rsidRPr="0018193E">
        <w:rPr>
          <w:rFonts w:ascii="Myriad Pro" w:eastAsia="SimSun" w:hAnsi="Myriad Pro"/>
          <w:sz w:val="20"/>
          <w:szCs w:val="20"/>
        </w:rPr>
        <w:t>O</w:t>
      </w:r>
      <w:r w:rsidR="004F5DD6" w:rsidRPr="0018193E">
        <w:rPr>
          <w:rFonts w:ascii="Myriad Pro" w:eastAsia="SimSun" w:hAnsi="Myriad Pro"/>
          <w:sz w:val="20"/>
          <w:szCs w:val="20"/>
        </w:rPr>
        <w:t xml:space="preserve">pportunities </w:t>
      </w:r>
      <w:r w:rsidRPr="0018193E">
        <w:rPr>
          <w:rFonts w:ascii="Myriad Pro" w:eastAsia="SimSun" w:hAnsi="Myriad Pro"/>
          <w:sz w:val="20"/>
          <w:szCs w:val="20"/>
        </w:rPr>
        <w:t xml:space="preserve">will be sought </w:t>
      </w:r>
      <w:r w:rsidR="004F5DD6" w:rsidRPr="0018193E">
        <w:rPr>
          <w:rFonts w:ascii="Myriad Pro" w:eastAsia="SimSun" w:hAnsi="Myriad Pro"/>
          <w:sz w:val="20"/>
          <w:szCs w:val="20"/>
        </w:rPr>
        <w:t>to enhance public procurement rules</w:t>
      </w:r>
      <w:r w:rsidRPr="0018193E">
        <w:rPr>
          <w:rFonts w:ascii="Myriad Pro" w:eastAsia="SimSun" w:hAnsi="Myriad Pro"/>
          <w:sz w:val="20"/>
          <w:szCs w:val="20"/>
        </w:rPr>
        <w:t>, which are currently based only on the lowest price criteria,</w:t>
      </w:r>
      <w:r w:rsidR="004F5DD6" w:rsidRPr="0018193E">
        <w:rPr>
          <w:rFonts w:ascii="Myriad Pro" w:eastAsia="SimSun" w:hAnsi="Myriad Pro"/>
          <w:sz w:val="20"/>
          <w:szCs w:val="20"/>
        </w:rPr>
        <w:t xml:space="preserve"> for state healthcare services to include environmentally preferable purchasing in the existing criteria. This concerns those products that may contain mercury, chlorine compounds, bromine, cadmium, lead and carbon based substances that disrupt body functions, e.g. phthalates.</w:t>
      </w:r>
    </w:p>
    <w:p w:rsidR="00316F40" w:rsidRPr="0018193E" w:rsidRDefault="00316F40" w:rsidP="004F5DD6">
      <w:pPr>
        <w:spacing w:after="0"/>
        <w:rPr>
          <w:rFonts w:ascii="Myriad Pro" w:eastAsia="SimSun" w:hAnsi="Myriad Pro"/>
          <w:sz w:val="20"/>
          <w:szCs w:val="20"/>
        </w:rPr>
      </w:pPr>
    </w:p>
    <w:p w:rsidR="0092665A" w:rsidRPr="0018193E" w:rsidRDefault="00316F40" w:rsidP="004F5DD6">
      <w:pPr>
        <w:spacing w:after="0"/>
        <w:rPr>
          <w:rFonts w:ascii="Myriad Pro" w:eastAsia="SimSun" w:hAnsi="Myriad Pro"/>
          <w:sz w:val="20"/>
          <w:szCs w:val="20"/>
        </w:rPr>
      </w:pPr>
      <w:r w:rsidRPr="0018193E">
        <w:rPr>
          <w:rFonts w:ascii="Myriad Pro" w:eastAsia="SimSun" w:hAnsi="Myriad Pro"/>
          <w:sz w:val="20"/>
          <w:szCs w:val="20"/>
        </w:rPr>
        <w:t xml:space="preserve">Further, as far as wider replication of intended BAT/BEP results is concerned, described in the activities 3.1.3 and 3.1.4 below, the policy review support will study opportunities for national budgetary revisions for dissemination of demonstrated technologies on a wider national scale, with promotion of private sector support during waste transportation. This will take a form of research of relevant MPH budget planning processes with issuance of appropriate recommendations for funds re-allocation in future in support of sound HCWM that will result in further decrease in </w:t>
      </w:r>
      <w:proofErr w:type="spellStart"/>
      <w:r w:rsidRPr="0018193E">
        <w:rPr>
          <w:rFonts w:ascii="Myriad Pro" w:eastAsia="SimSun" w:hAnsi="Myriad Pro"/>
          <w:sz w:val="20"/>
          <w:szCs w:val="20"/>
        </w:rPr>
        <w:t>uPOPs</w:t>
      </w:r>
      <w:proofErr w:type="spellEnd"/>
      <w:r w:rsidRPr="0018193E">
        <w:rPr>
          <w:rFonts w:ascii="Myriad Pro" w:eastAsia="SimSun" w:hAnsi="Myriad Pro"/>
          <w:sz w:val="20"/>
          <w:szCs w:val="20"/>
        </w:rPr>
        <w:t xml:space="preserve"> emissions and releases of mercury.</w:t>
      </w:r>
    </w:p>
    <w:p w:rsidR="0092665A" w:rsidRPr="0018193E" w:rsidRDefault="0092665A" w:rsidP="004F5DD6">
      <w:pPr>
        <w:spacing w:after="0"/>
        <w:rPr>
          <w:rFonts w:ascii="Myriad Pro" w:eastAsia="SimSun" w:hAnsi="Myriad Pro"/>
          <w:sz w:val="20"/>
          <w:szCs w:val="20"/>
        </w:rPr>
      </w:pPr>
    </w:p>
    <w:p w:rsidR="00316F40" w:rsidRPr="0018193E" w:rsidRDefault="0092665A" w:rsidP="004F5DD6">
      <w:pPr>
        <w:spacing w:after="0"/>
        <w:rPr>
          <w:rFonts w:ascii="Myriad Pro" w:eastAsia="SimSun" w:hAnsi="Myriad Pro"/>
          <w:sz w:val="20"/>
          <w:szCs w:val="20"/>
        </w:rPr>
      </w:pPr>
      <w:r w:rsidRPr="0018193E">
        <w:rPr>
          <w:rFonts w:ascii="Myriad Pro" w:hAnsi="Myriad Pro"/>
          <w:sz w:val="20"/>
          <w:szCs w:val="20"/>
        </w:rPr>
        <w:t>The national roadmap</w:t>
      </w:r>
      <w:r w:rsidRPr="0018193E">
        <w:rPr>
          <w:rStyle w:val="FootnoteReference"/>
          <w:rFonts w:ascii="Myriad Pro" w:hAnsi="Myriad Pro"/>
          <w:sz w:val="20"/>
          <w:szCs w:val="20"/>
        </w:rPr>
        <w:footnoteReference w:id="53"/>
      </w:r>
      <w:r w:rsidRPr="0018193E">
        <w:rPr>
          <w:rFonts w:ascii="Myriad Pro" w:hAnsi="Myriad Pro"/>
          <w:sz w:val="20"/>
          <w:szCs w:val="20"/>
        </w:rPr>
        <w:t xml:space="preserve"> will be formulated to define the strategy and timeline for implementing the national HCWM plan. It will set milestones for each phase and guide the development of a national budget for HCWM. </w:t>
      </w:r>
      <w:r w:rsidR="00316F40" w:rsidRPr="0018193E">
        <w:rPr>
          <w:rFonts w:ascii="Myriad Pro" w:eastAsia="SimSun" w:hAnsi="Myriad Pro"/>
          <w:sz w:val="20"/>
          <w:szCs w:val="20"/>
        </w:rPr>
        <w:t xml:space="preserve"> </w:t>
      </w:r>
    </w:p>
    <w:p w:rsidR="004F5DD6" w:rsidRPr="0018193E" w:rsidRDefault="004F5DD6" w:rsidP="004F5DD6">
      <w:pPr>
        <w:spacing w:after="0"/>
        <w:rPr>
          <w:rFonts w:ascii="Myriad Pro" w:eastAsia="SimSun" w:hAnsi="Myriad Pro"/>
          <w:sz w:val="20"/>
          <w:szCs w:val="20"/>
        </w:rPr>
      </w:pPr>
      <w:r w:rsidRPr="0018193E">
        <w:rPr>
          <w:rFonts w:ascii="Myriad Pro" w:eastAsia="SimSun" w:hAnsi="Myriad Pro"/>
          <w:sz w:val="20"/>
          <w:szCs w:val="20"/>
        </w:rPr>
        <w:t xml:space="preserve"> </w:t>
      </w:r>
    </w:p>
    <w:p w:rsidR="004F5DD6" w:rsidRPr="0018193E" w:rsidRDefault="004F5DD6" w:rsidP="004F5DD6">
      <w:pPr>
        <w:rPr>
          <w:rFonts w:ascii="Myriad Pro" w:hAnsi="Myriad Pro"/>
          <w:sz w:val="20"/>
          <w:szCs w:val="20"/>
        </w:rPr>
      </w:pPr>
      <w:r w:rsidRPr="0018193E">
        <w:rPr>
          <w:rFonts w:ascii="Myriad Pro" w:hAnsi="Myriad Pro"/>
          <w:sz w:val="20"/>
          <w:szCs w:val="20"/>
        </w:rPr>
        <w:t xml:space="preserve">The following </w:t>
      </w:r>
      <w:r w:rsidR="004E38EE" w:rsidRPr="0018193E">
        <w:rPr>
          <w:rFonts w:ascii="Myriad Pro" w:hAnsi="Myriad Pro"/>
          <w:sz w:val="20"/>
          <w:szCs w:val="20"/>
        </w:rPr>
        <w:t xml:space="preserve">measures </w:t>
      </w:r>
      <w:r w:rsidRPr="0018193E">
        <w:rPr>
          <w:rFonts w:ascii="Myriad Pro" w:hAnsi="Myriad Pro"/>
          <w:sz w:val="20"/>
          <w:szCs w:val="20"/>
        </w:rPr>
        <w:t xml:space="preserve">will be </w:t>
      </w:r>
      <w:r w:rsidR="004E38EE" w:rsidRPr="0018193E">
        <w:rPr>
          <w:rFonts w:ascii="Myriad Pro" w:hAnsi="Myriad Pro"/>
          <w:sz w:val="20"/>
          <w:szCs w:val="20"/>
        </w:rPr>
        <w:t>implemented</w:t>
      </w:r>
      <w:r w:rsidRPr="0018193E">
        <w:rPr>
          <w:rFonts w:ascii="Myriad Pro" w:hAnsi="Myriad Pro"/>
          <w:sz w:val="20"/>
          <w:szCs w:val="20"/>
        </w:rPr>
        <w:t>:</w:t>
      </w:r>
    </w:p>
    <w:p w:rsidR="004F5DD6" w:rsidRPr="0018193E" w:rsidRDefault="004F5DD6" w:rsidP="008D4242">
      <w:pPr>
        <w:numPr>
          <w:ilvl w:val="0"/>
          <w:numId w:val="38"/>
        </w:numPr>
        <w:spacing w:after="0"/>
        <w:rPr>
          <w:rFonts w:ascii="Myriad Pro" w:hAnsi="Myriad Pro"/>
          <w:sz w:val="20"/>
          <w:szCs w:val="20"/>
        </w:rPr>
      </w:pPr>
      <w:r w:rsidRPr="0018193E">
        <w:rPr>
          <w:rFonts w:ascii="Myriad Pro" w:hAnsi="Myriad Pro"/>
          <w:sz w:val="20"/>
          <w:szCs w:val="20"/>
        </w:rPr>
        <w:t>Review of the national legal framework in the context of insofar unaddressed issues, international convention’s requirements</w:t>
      </w:r>
      <w:r w:rsidR="00092268" w:rsidRPr="0018193E">
        <w:rPr>
          <w:rFonts w:ascii="Myriad Pro" w:hAnsi="Myriad Pro"/>
          <w:sz w:val="20"/>
          <w:szCs w:val="20"/>
        </w:rPr>
        <w:t>,</w:t>
      </w:r>
      <w:r w:rsidRPr="0018193E">
        <w:rPr>
          <w:rFonts w:ascii="Myriad Pro" w:hAnsi="Myriad Pro"/>
          <w:sz w:val="20"/>
          <w:szCs w:val="20"/>
        </w:rPr>
        <w:t xml:space="preserve"> BEP/BAT guidelines pertaining to healthcare waste management</w:t>
      </w:r>
      <w:r w:rsidR="00092268" w:rsidRPr="0018193E">
        <w:rPr>
          <w:rFonts w:ascii="Myriad Pro" w:hAnsi="Myriad Pro"/>
          <w:sz w:val="20"/>
          <w:szCs w:val="20"/>
        </w:rPr>
        <w:t>,</w:t>
      </w:r>
      <w:r w:rsidR="00A51F38" w:rsidRPr="0018193E">
        <w:rPr>
          <w:rFonts w:ascii="Myriad Pro" w:hAnsi="Myriad Pro"/>
          <w:sz w:val="20"/>
          <w:szCs w:val="20"/>
        </w:rPr>
        <w:t xml:space="preserve"> a road map</w:t>
      </w:r>
      <w:r w:rsidR="00092268" w:rsidRPr="0018193E">
        <w:rPr>
          <w:rFonts w:ascii="Myriad Pro" w:hAnsi="Myriad Pro"/>
          <w:sz w:val="20"/>
          <w:szCs w:val="20"/>
        </w:rPr>
        <w:t xml:space="preserve"> and POPs monitoring and health impact nexus</w:t>
      </w:r>
      <w:r w:rsidRPr="0018193E">
        <w:rPr>
          <w:rFonts w:ascii="Myriad Pro" w:hAnsi="Myriad Pro"/>
          <w:sz w:val="20"/>
          <w:szCs w:val="20"/>
        </w:rPr>
        <w:t>.</w:t>
      </w:r>
    </w:p>
    <w:p w:rsidR="004F5DD6" w:rsidRPr="0018193E" w:rsidRDefault="004F5DD6" w:rsidP="008D4242">
      <w:pPr>
        <w:numPr>
          <w:ilvl w:val="0"/>
          <w:numId w:val="38"/>
        </w:numPr>
        <w:spacing w:after="0"/>
        <w:rPr>
          <w:rFonts w:ascii="Myriad Pro" w:hAnsi="Myriad Pro"/>
          <w:sz w:val="20"/>
          <w:szCs w:val="20"/>
        </w:rPr>
      </w:pPr>
      <w:r w:rsidRPr="0018193E">
        <w:rPr>
          <w:rFonts w:ascii="Myriad Pro" w:hAnsi="Myriad Pro"/>
          <w:sz w:val="20"/>
          <w:szCs w:val="20"/>
        </w:rPr>
        <w:t>Review of existing national procurement rules for healthcare system to include recommendations and provisions concerning environmentally preferable purchasing.</w:t>
      </w:r>
    </w:p>
    <w:p w:rsidR="004F5DD6" w:rsidRPr="0018193E" w:rsidRDefault="00092268" w:rsidP="008D4242">
      <w:pPr>
        <w:numPr>
          <w:ilvl w:val="0"/>
          <w:numId w:val="38"/>
        </w:numPr>
        <w:spacing w:after="0"/>
        <w:rPr>
          <w:rFonts w:ascii="Myriad Pro" w:hAnsi="Myriad Pro"/>
          <w:sz w:val="20"/>
          <w:szCs w:val="20"/>
        </w:rPr>
      </w:pPr>
      <w:r w:rsidRPr="0018193E">
        <w:rPr>
          <w:rFonts w:ascii="Myriad Pro" w:hAnsi="Myriad Pro"/>
          <w:sz w:val="20"/>
          <w:szCs w:val="20"/>
        </w:rPr>
        <w:t xml:space="preserve">Update of </w:t>
      </w:r>
      <w:r w:rsidR="004F5DD6" w:rsidRPr="0018193E">
        <w:rPr>
          <w:rFonts w:ascii="Myriad Pro" w:hAnsi="Myriad Pro"/>
          <w:sz w:val="20"/>
          <w:szCs w:val="20"/>
        </w:rPr>
        <w:t>legislation</w:t>
      </w:r>
      <w:r w:rsidR="004E38EE" w:rsidRPr="0018193E">
        <w:rPr>
          <w:rFonts w:ascii="Myriad Pro" w:hAnsi="Myriad Pro"/>
          <w:sz w:val="20"/>
          <w:szCs w:val="20"/>
        </w:rPr>
        <w:t xml:space="preserve"> and its submission for review by decision-making authorities</w:t>
      </w:r>
      <w:r w:rsidR="004F5DD6" w:rsidRPr="0018193E">
        <w:rPr>
          <w:rFonts w:ascii="Myriad Pro" w:hAnsi="Myriad Pro"/>
          <w:sz w:val="20"/>
          <w:szCs w:val="20"/>
        </w:rPr>
        <w:t>.</w:t>
      </w:r>
    </w:p>
    <w:p w:rsidR="004F5DD6" w:rsidRPr="0018193E" w:rsidRDefault="004F5DD6" w:rsidP="004F5DD6">
      <w:pPr>
        <w:spacing w:after="120"/>
        <w:rPr>
          <w:rFonts w:ascii="Myriad Pro" w:eastAsia="SimSun" w:hAnsi="Myriad Pro"/>
          <w:b/>
          <w:sz w:val="20"/>
          <w:szCs w:val="20"/>
          <w:lang w:eastAsia="ar-SA"/>
        </w:rPr>
      </w:pPr>
    </w:p>
    <w:p w:rsidR="004F5DD6" w:rsidRPr="0018193E" w:rsidRDefault="00092268" w:rsidP="004F5DD6">
      <w:pPr>
        <w:spacing w:after="120"/>
        <w:rPr>
          <w:rFonts w:ascii="Myriad Pro" w:eastAsia="SimSun" w:hAnsi="Myriad Pro"/>
          <w:sz w:val="20"/>
          <w:szCs w:val="20"/>
          <w:u w:val="single"/>
          <w:lang w:eastAsia="ar-SA"/>
        </w:rPr>
      </w:pPr>
      <w:r w:rsidRPr="0018193E">
        <w:rPr>
          <w:rFonts w:ascii="Myriad Pro" w:eastAsia="SimSun" w:hAnsi="Myriad Pro"/>
          <w:b/>
          <w:i/>
          <w:sz w:val="20"/>
          <w:szCs w:val="20"/>
          <w:lang w:eastAsia="ar-SA"/>
        </w:rPr>
        <w:tab/>
      </w:r>
      <w:r w:rsidR="006A52E4" w:rsidRPr="0018193E">
        <w:rPr>
          <w:rFonts w:ascii="Myriad Pro" w:eastAsia="SimSun" w:hAnsi="Myriad Pro"/>
          <w:b/>
          <w:sz w:val="20"/>
          <w:szCs w:val="20"/>
          <w:u w:val="single"/>
          <w:lang w:eastAsia="ar-SA"/>
        </w:rPr>
        <w:t>Activity 3.</w:t>
      </w:r>
      <w:r w:rsidR="00C51508" w:rsidRPr="0018193E">
        <w:rPr>
          <w:rFonts w:ascii="Myriad Pro" w:eastAsia="SimSun" w:hAnsi="Myriad Pro"/>
          <w:b/>
          <w:sz w:val="20"/>
          <w:szCs w:val="20"/>
          <w:u w:val="single"/>
          <w:lang w:eastAsia="ar-SA"/>
        </w:rPr>
        <w:t>1.</w:t>
      </w:r>
      <w:r w:rsidR="006A52E4" w:rsidRPr="0018193E">
        <w:rPr>
          <w:rFonts w:ascii="Myriad Pro" w:eastAsia="SimSun" w:hAnsi="Myriad Pro"/>
          <w:b/>
          <w:sz w:val="20"/>
          <w:szCs w:val="20"/>
          <w:u w:val="single"/>
          <w:lang w:eastAsia="ar-SA"/>
        </w:rPr>
        <w:t>2</w:t>
      </w:r>
      <w:r w:rsidR="006A52E4" w:rsidRPr="0018193E">
        <w:rPr>
          <w:rFonts w:ascii="Myriad Pro" w:eastAsia="SimSun" w:hAnsi="Myriad Pro"/>
          <w:sz w:val="20"/>
          <w:szCs w:val="20"/>
          <w:u w:val="single"/>
          <w:lang w:eastAsia="ar-SA"/>
        </w:rPr>
        <w:t xml:space="preserve">: Development of Regional HCWM Management Plan in selected provinces </w:t>
      </w:r>
    </w:p>
    <w:p w:rsidR="00406F75" w:rsidRPr="0018193E" w:rsidRDefault="004F5DD6" w:rsidP="004F5DD6">
      <w:pPr>
        <w:spacing w:after="0"/>
        <w:rPr>
          <w:rFonts w:ascii="Myriad Pro" w:eastAsia="SimSun" w:hAnsi="Myriad Pro"/>
          <w:sz w:val="20"/>
          <w:szCs w:val="20"/>
          <w:lang w:eastAsia="ar-SA"/>
        </w:rPr>
      </w:pPr>
      <w:r w:rsidRPr="0018193E">
        <w:rPr>
          <w:rFonts w:ascii="Myriad Pro" w:hAnsi="Myriad Pro"/>
          <w:sz w:val="20"/>
          <w:szCs w:val="20"/>
        </w:rPr>
        <w:t>Although three (3) regions (</w:t>
      </w:r>
      <w:proofErr w:type="spellStart"/>
      <w:r w:rsidRPr="0018193E">
        <w:rPr>
          <w:rFonts w:ascii="Myriad Pro" w:hAnsi="Myriad Pro"/>
          <w:sz w:val="20"/>
          <w:szCs w:val="20"/>
        </w:rPr>
        <w:t>Akmola</w:t>
      </w:r>
      <w:proofErr w:type="spellEnd"/>
      <w:r w:rsidRPr="0018193E">
        <w:rPr>
          <w:rFonts w:ascii="Myriad Pro" w:hAnsi="Myriad Pro"/>
          <w:sz w:val="20"/>
          <w:szCs w:val="20"/>
        </w:rPr>
        <w:t xml:space="preserve">, East Kazakhstan and </w:t>
      </w:r>
      <w:proofErr w:type="spellStart"/>
      <w:r w:rsidRPr="0018193E">
        <w:rPr>
          <w:rFonts w:ascii="Myriad Pro" w:hAnsi="Myriad Pro"/>
          <w:sz w:val="20"/>
          <w:szCs w:val="20"/>
        </w:rPr>
        <w:t>Kyzylorda</w:t>
      </w:r>
      <w:proofErr w:type="spellEnd"/>
      <w:r w:rsidRPr="0018193E">
        <w:rPr>
          <w:rFonts w:ascii="Myriad Pro" w:hAnsi="Myriad Pro"/>
          <w:sz w:val="20"/>
          <w:szCs w:val="20"/>
        </w:rPr>
        <w:t xml:space="preserve">), covered by baseline assessments during the project’s preparatory phase, remain interested in the project’s activities and committed, </w:t>
      </w:r>
      <w:r w:rsidR="00CA0DB2" w:rsidRPr="0018193E">
        <w:rPr>
          <w:rFonts w:ascii="Myriad Pro" w:hAnsi="Myriad Pro"/>
          <w:sz w:val="20"/>
          <w:szCs w:val="20"/>
        </w:rPr>
        <w:t xml:space="preserve">after consultations with </w:t>
      </w:r>
      <w:r w:rsidRPr="0018193E">
        <w:rPr>
          <w:rFonts w:ascii="Myriad Pro" w:hAnsi="Myriad Pro"/>
          <w:sz w:val="20"/>
          <w:szCs w:val="20"/>
        </w:rPr>
        <w:t xml:space="preserve">key </w:t>
      </w:r>
      <w:r w:rsidRPr="0018193E">
        <w:rPr>
          <w:rFonts w:ascii="Myriad Pro" w:eastAsia="SimSun" w:hAnsi="Myriad Pro"/>
          <w:sz w:val="20"/>
          <w:szCs w:val="20"/>
          <w:lang w:eastAsia="ar-SA"/>
        </w:rPr>
        <w:t xml:space="preserve">stakeholders </w:t>
      </w:r>
      <w:r w:rsidR="00CA0DB2" w:rsidRPr="0018193E">
        <w:rPr>
          <w:rFonts w:ascii="Myriad Pro" w:eastAsia="SimSun" w:hAnsi="Myriad Pro"/>
          <w:sz w:val="20"/>
          <w:szCs w:val="20"/>
          <w:lang w:eastAsia="ar-SA"/>
        </w:rPr>
        <w:t xml:space="preserve">it was </w:t>
      </w:r>
      <w:r w:rsidRPr="0018193E">
        <w:rPr>
          <w:rFonts w:ascii="Myriad Pro" w:eastAsia="SimSun" w:hAnsi="Myriad Pro"/>
          <w:sz w:val="20"/>
          <w:szCs w:val="20"/>
          <w:lang w:eastAsia="ar-SA"/>
        </w:rPr>
        <w:t>decided not to select specific regions before the project starts. The rationale for this decision is the earlier mentioned ongoing changes in a number and structure of healthcare facilities, and dynamic expansion of waste disposal services of which information is often missing at the administrative level.</w:t>
      </w:r>
    </w:p>
    <w:p w:rsidR="004F5DD6" w:rsidRPr="0018193E" w:rsidRDefault="004F5DD6" w:rsidP="004F5DD6">
      <w:pPr>
        <w:spacing w:after="0"/>
        <w:rPr>
          <w:rFonts w:ascii="Myriad Pro" w:eastAsia="SimSun" w:hAnsi="Myriad Pro"/>
          <w:sz w:val="20"/>
          <w:szCs w:val="20"/>
          <w:lang w:eastAsia="ar-SA"/>
        </w:rPr>
      </w:pPr>
      <w:r w:rsidRPr="0018193E">
        <w:rPr>
          <w:rFonts w:ascii="Myriad Pro" w:eastAsia="SimSun" w:hAnsi="Myriad Pro"/>
          <w:sz w:val="20"/>
          <w:szCs w:val="20"/>
          <w:lang w:eastAsia="ar-SA"/>
        </w:rPr>
        <w:lastRenderedPageBreak/>
        <w:t xml:space="preserve"> </w:t>
      </w:r>
    </w:p>
    <w:p w:rsidR="004F5DD6" w:rsidRPr="0018193E" w:rsidRDefault="00EA4F6E" w:rsidP="004F5DD6">
      <w:pPr>
        <w:spacing w:after="0"/>
        <w:rPr>
          <w:rFonts w:ascii="Myriad Pro" w:eastAsia="SimSun" w:hAnsi="Myriad Pro"/>
          <w:sz w:val="20"/>
          <w:szCs w:val="20"/>
          <w:lang w:eastAsia="ar-SA"/>
        </w:rPr>
      </w:pPr>
      <w:r w:rsidRPr="0018193E">
        <w:rPr>
          <w:rFonts w:ascii="Myriad Pro" w:eastAsia="SimSun" w:hAnsi="Myriad Pro"/>
          <w:sz w:val="20"/>
          <w:szCs w:val="20"/>
          <w:lang w:eastAsia="ar-SA"/>
        </w:rPr>
        <w:t>T</w:t>
      </w:r>
      <w:r w:rsidR="004F5DD6" w:rsidRPr="0018193E">
        <w:rPr>
          <w:rFonts w:ascii="Myriad Pro" w:eastAsia="SimSun" w:hAnsi="Myriad Pro"/>
          <w:sz w:val="20"/>
          <w:szCs w:val="20"/>
          <w:lang w:eastAsia="ar-SA"/>
        </w:rPr>
        <w:t xml:space="preserve">he project will issue a call for and solicit applications of interest from all regional governments for proposals on co-operation. Such applications will be reviewed by the project team, with inputs from </w:t>
      </w:r>
      <w:r w:rsidRPr="0018193E">
        <w:rPr>
          <w:rFonts w:ascii="Myriad Pro" w:eastAsia="SimSun" w:hAnsi="Myriad Pro"/>
          <w:sz w:val="20"/>
          <w:szCs w:val="20"/>
          <w:lang w:eastAsia="ar-SA"/>
        </w:rPr>
        <w:t xml:space="preserve">a </w:t>
      </w:r>
      <w:r w:rsidR="004F5DD6" w:rsidRPr="0018193E">
        <w:rPr>
          <w:rFonts w:ascii="Myriad Pro" w:eastAsia="SimSun" w:hAnsi="Myriad Pro"/>
          <w:sz w:val="20"/>
          <w:szCs w:val="20"/>
          <w:lang w:eastAsia="ar-SA"/>
        </w:rPr>
        <w:t>Technical Advisory Committee</w:t>
      </w:r>
      <w:r w:rsidRPr="0018193E">
        <w:rPr>
          <w:rFonts w:ascii="Myriad Pro" w:eastAsia="SimSun" w:hAnsi="Myriad Pro"/>
          <w:sz w:val="20"/>
          <w:szCs w:val="20"/>
          <w:lang w:eastAsia="ar-SA"/>
        </w:rPr>
        <w:t>, against approved main selection criteria</w:t>
      </w:r>
      <w:r w:rsidRPr="0018193E">
        <w:rPr>
          <w:rStyle w:val="FootnoteReference"/>
          <w:rFonts w:ascii="Myriad Pro" w:eastAsia="SimSun" w:hAnsi="Myriad Pro"/>
          <w:sz w:val="20"/>
          <w:szCs w:val="20"/>
          <w:lang w:eastAsia="ar-SA"/>
        </w:rPr>
        <w:footnoteReference w:id="54"/>
      </w:r>
      <w:r w:rsidR="004F5DD6" w:rsidRPr="0018193E">
        <w:rPr>
          <w:rFonts w:ascii="Myriad Pro" w:eastAsia="SimSun" w:hAnsi="Myriad Pro"/>
          <w:sz w:val="20"/>
          <w:szCs w:val="20"/>
          <w:lang w:eastAsia="ar-SA"/>
        </w:rPr>
        <w:t xml:space="preserve">. Additional important </w:t>
      </w:r>
      <w:r w:rsidR="00161060" w:rsidRPr="0018193E">
        <w:rPr>
          <w:rFonts w:ascii="Myriad Pro" w:eastAsia="SimSun" w:hAnsi="Myriad Pro"/>
          <w:sz w:val="20"/>
          <w:szCs w:val="20"/>
          <w:lang w:eastAsia="ar-SA"/>
        </w:rPr>
        <w:t xml:space="preserve">element of decision making process will be </w:t>
      </w:r>
      <w:r w:rsidR="004F5DD6" w:rsidRPr="0018193E">
        <w:rPr>
          <w:rFonts w:ascii="Myriad Pro" w:eastAsia="SimSun" w:hAnsi="Myriad Pro"/>
          <w:sz w:val="20"/>
          <w:szCs w:val="20"/>
          <w:lang w:eastAsia="ar-SA"/>
        </w:rPr>
        <w:t xml:space="preserve">to ensure that the project avoids creating unjustified barriers for existing private waste management services in </w:t>
      </w:r>
      <w:r w:rsidR="00161060" w:rsidRPr="0018193E">
        <w:rPr>
          <w:rFonts w:ascii="Myriad Pro" w:eastAsia="SimSun" w:hAnsi="Myriad Pro"/>
          <w:sz w:val="20"/>
          <w:szCs w:val="20"/>
          <w:lang w:eastAsia="ar-SA"/>
        </w:rPr>
        <w:t xml:space="preserve">a </w:t>
      </w:r>
      <w:r w:rsidR="004F5DD6" w:rsidRPr="0018193E">
        <w:rPr>
          <w:rFonts w:ascii="Myriad Pro" w:eastAsia="SimSun" w:hAnsi="Myriad Pro"/>
          <w:sz w:val="20"/>
          <w:szCs w:val="20"/>
          <w:lang w:eastAsia="ar-SA"/>
        </w:rPr>
        <w:t>form of highly competing infrastructure such as a project-equipped healthcare waste treatment centre.</w:t>
      </w:r>
    </w:p>
    <w:p w:rsidR="004F5DD6" w:rsidRPr="0018193E" w:rsidRDefault="004F5DD6" w:rsidP="004F5DD6">
      <w:pPr>
        <w:spacing w:after="0"/>
        <w:rPr>
          <w:rFonts w:ascii="Myriad Pro" w:eastAsia="SimSun" w:hAnsi="Myriad Pro"/>
          <w:sz w:val="20"/>
          <w:szCs w:val="20"/>
          <w:lang w:eastAsia="ar-SA"/>
        </w:rPr>
      </w:pPr>
    </w:p>
    <w:p w:rsidR="004F5DD6" w:rsidRPr="0018193E" w:rsidRDefault="004F5DD6" w:rsidP="004F5DD6">
      <w:pPr>
        <w:spacing w:after="0"/>
        <w:rPr>
          <w:rFonts w:ascii="Myriad Pro" w:eastAsia="SimSun" w:hAnsi="Myriad Pro"/>
          <w:sz w:val="20"/>
          <w:szCs w:val="20"/>
          <w:lang w:eastAsia="ar-SA"/>
        </w:rPr>
      </w:pPr>
      <w:r w:rsidRPr="0018193E">
        <w:rPr>
          <w:rFonts w:ascii="Myriad Pro" w:eastAsia="SimSun" w:hAnsi="Myriad Pro"/>
          <w:sz w:val="20"/>
          <w:szCs w:val="20"/>
          <w:lang w:eastAsia="ar-SA"/>
        </w:rPr>
        <w:t>Application of these criteria will ensure that the project achieves maximum possible results that can be monitored during the project period, in terms of BEP/BAT implementation, avoided emissions, and reduced waste.</w:t>
      </w:r>
    </w:p>
    <w:p w:rsidR="004F5DD6" w:rsidRPr="0018193E" w:rsidRDefault="004F5DD6" w:rsidP="004F5DD6">
      <w:pPr>
        <w:spacing w:after="0"/>
        <w:rPr>
          <w:rFonts w:ascii="Myriad Pro" w:eastAsia="SimSun" w:hAnsi="Myriad Pro"/>
          <w:sz w:val="20"/>
          <w:szCs w:val="20"/>
          <w:lang w:eastAsia="ar-SA"/>
        </w:rPr>
      </w:pPr>
    </w:p>
    <w:p w:rsidR="004F5DD6" w:rsidRPr="0018193E" w:rsidRDefault="004F5DD6" w:rsidP="004F5DD6">
      <w:pPr>
        <w:spacing w:after="0"/>
        <w:rPr>
          <w:rFonts w:ascii="Myriad Pro" w:eastAsia="SimSun" w:hAnsi="Myriad Pro"/>
          <w:sz w:val="20"/>
          <w:szCs w:val="20"/>
          <w:lang w:eastAsia="ar-SA"/>
        </w:rPr>
      </w:pPr>
      <w:r w:rsidRPr="0018193E">
        <w:rPr>
          <w:rFonts w:ascii="Myriad Pro" w:eastAsia="SimSun" w:hAnsi="Myriad Pro"/>
          <w:sz w:val="20"/>
          <w:szCs w:val="20"/>
          <w:lang w:eastAsia="ar-SA"/>
        </w:rPr>
        <w:t>The project team (represented by project manager) will make recommendations on final selection of the demonstration sites, subject to consensus approval secured from the project b</w:t>
      </w:r>
      <w:r w:rsidR="006A52E4" w:rsidRPr="0018193E">
        <w:rPr>
          <w:rFonts w:ascii="Myriad Pro" w:eastAsia="SimSun" w:hAnsi="Myriad Pro"/>
          <w:sz w:val="20"/>
          <w:szCs w:val="20"/>
          <w:lang w:eastAsia="ar-SA"/>
        </w:rPr>
        <w:t>oard. Based on proposed GEF funding to the project, it is estimated that the project’s scope will directly target 13,000 hospital beds in total, and the pilot phase will be implemented in two regions, and in possible co-operation with healthcare facilities located outside target regions where circumstances necessitate such approach (location proximity, for instance).</w:t>
      </w:r>
    </w:p>
    <w:p w:rsidR="004F5DD6" w:rsidRPr="0018193E" w:rsidRDefault="004F5DD6" w:rsidP="004F5DD6">
      <w:pPr>
        <w:spacing w:after="0"/>
        <w:rPr>
          <w:rFonts w:ascii="Myriad Pro" w:eastAsia="SimSun" w:hAnsi="Myriad Pro"/>
          <w:sz w:val="20"/>
          <w:szCs w:val="20"/>
          <w:lang w:eastAsia="ar-SA"/>
        </w:rPr>
      </w:pPr>
    </w:p>
    <w:p w:rsidR="004F5DD6" w:rsidRPr="0018193E" w:rsidRDefault="004F5DD6" w:rsidP="004F5DD6">
      <w:pPr>
        <w:spacing w:after="0"/>
        <w:rPr>
          <w:rFonts w:ascii="Myriad Pro" w:eastAsia="SimSun" w:hAnsi="Myriad Pro"/>
          <w:sz w:val="20"/>
          <w:szCs w:val="20"/>
          <w:lang w:eastAsia="ar-SA"/>
        </w:rPr>
      </w:pPr>
      <w:r w:rsidRPr="0018193E">
        <w:rPr>
          <w:rFonts w:ascii="Myriad Pro" w:eastAsia="SimSun" w:hAnsi="Myriad Pro"/>
          <w:sz w:val="20"/>
          <w:szCs w:val="20"/>
          <w:lang w:eastAsia="ar-SA"/>
        </w:rPr>
        <w:t xml:space="preserve">With selection of the pilot areas completed, the project will develop a </w:t>
      </w:r>
      <w:r w:rsidR="00161060" w:rsidRPr="0018193E">
        <w:rPr>
          <w:rFonts w:ascii="Myriad Pro" w:eastAsia="SimSun" w:hAnsi="Myriad Pro"/>
          <w:sz w:val="20"/>
          <w:szCs w:val="20"/>
          <w:lang w:eastAsia="ar-SA"/>
        </w:rPr>
        <w:t xml:space="preserve">Regional </w:t>
      </w:r>
      <w:r w:rsidRPr="0018193E">
        <w:rPr>
          <w:rFonts w:ascii="Myriad Pro" w:eastAsia="SimSun" w:hAnsi="Myriad Pro"/>
          <w:sz w:val="20"/>
          <w:szCs w:val="20"/>
          <w:lang w:eastAsia="ar-SA"/>
        </w:rPr>
        <w:t xml:space="preserve">Healthcare Waste Management Plan for the selected </w:t>
      </w:r>
      <w:r w:rsidR="00161060" w:rsidRPr="0018193E">
        <w:rPr>
          <w:rFonts w:ascii="Myriad Pro" w:eastAsia="SimSun" w:hAnsi="Myriad Pro"/>
          <w:sz w:val="20"/>
          <w:szCs w:val="20"/>
          <w:lang w:eastAsia="ar-SA"/>
        </w:rPr>
        <w:t>provinces</w:t>
      </w:r>
      <w:r w:rsidRPr="0018193E">
        <w:rPr>
          <w:rFonts w:ascii="Myriad Pro" w:eastAsia="SimSun" w:hAnsi="Myriad Pro"/>
          <w:sz w:val="20"/>
          <w:szCs w:val="20"/>
          <w:lang w:eastAsia="ar-SA"/>
        </w:rPr>
        <w:t xml:space="preserve"> </w:t>
      </w:r>
      <w:r w:rsidR="00161060" w:rsidRPr="0018193E">
        <w:rPr>
          <w:rFonts w:ascii="Myriad Pro" w:eastAsia="SimSun" w:hAnsi="Myriad Pro"/>
          <w:sz w:val="20"/>
          <w:szCs w:val="20"/>
          <w:lang w:eastAsia="ar-SA"/>
        </w:rPr>
        <w:t>that will</w:t>
      </w:r>
      <w:r w:rsidRPr="0018193E">
        <w:rPr>
          <w:rFonts w:ascii="Myriad Pro" w:eastAsia="SimSun" w:hAnsi="Myriad Pro"/>
          <w:sz w:val="20"/>
          <w:szCs w:val="20"/>
          <w:lang w:eastAsia="ar-SA"/>
        </w:rPr>
        <w:t xml:space="preserve"> back </w:t>
      </w:r>
      <w:r w:rsidR="00406F75" w:rsidRPr="0018193E">
        <w:rPr>
          <w:rFonts w:ascii="Myriad Pro" w:eastAsia="SimSun" w:hAnsi="Myriad Pro"/>
          <w:sz w:val="20"/>
          <w:szCs w:val="20"/>
          <w:lang w:eastAsia="ar-SA"/>
        </w:rPr>
        <w:t xml:space="preserve">appropriate </w:t>
      </w:r>
      <w:r w:rsidRPr="0018193E">
        <w:rPr>
          <w:rFonts w:ascii="Myriad Pro" w:eastAsia="SimSun" w:hAnsi="Myriad Pro"/>
          <w:sz w:val="20"/>
          <w:szCs w:val="20"/>
          <w:lang w:eastAsia="ar-SA"/>
        </w:rPr>
        <w:t xml:space="preserve">implementation of </w:t>
      </w:r>
      <w:r w:rsidR="00161060" w:rsidRPr="0018193E">
        <w:rPr>
          <w:rFonts w:ascii="Myriad Pro" w:eastAsia="SimSun" w:hAnsi="Myriad Pro"/>
          <w:sz w:val="20"/>
          <w:szCs w:val="20"/>
          <w:lang w:eastAsia="ar-SA"/>
        </w:rPr>
        <w:t xml:space="preserve">capacity building and demonstration </w:t>
      </w:r>
      <w:r w:rsidRPr="0018193E">
        <w:rPr>
          <w:rFonts w:ascii="Myriad Pro" w:eastAsia="SimSun" w:hAnsi="Myriad Pro"/>
          <w:sz w:val="20"/>
          <w:szCs w:val="20"/>
          <w:lang w:eastAsia="ar-SA"/>
        </w:rPr>
        <w:t xml:space="preserve">activities </w:t>
      </w:r>
      <w:r w:rsidR="00161060" w:rsidRPr="0018193E">
        <w:rPr>
          <w:rFonts w:ascii="Myriad Pro" w:eastAsia="SimSun" w:hAnsi="Myriad Pro"/>
          <w:sz w:val="20"/>
          <w:szCs w:val="20"/>
          <w:lang w:eastAsia="ar-SA"/>
        </w:rPr>
        <w:t xml:space="preserve">as proposed in the next section. </w:t>
      </w:r>
      <w:r w:rsidRPr="0018193E">
        <w:rPr>
          <w:rFonts w:ascii="Myriad Pro" w:eastAsia="SimSun" w:hAnsi="Myriad Pro"/>
          <w:sz w:val="20"/>
          <w:szCs w:val="20"/>
          <w:lang w:eastAsia="ar-SA"/>
        </w:rPr>
        <w:t>The main objectives of the Plan</w:t>
      </w:r>
      <w:r w:rsidR="00406F75" w:rsidRPr="0018193E">
        <w:rPr>
          <w:rStyle w:val="FootnoteReference"/>
          <w:rFonts w:ascii="Myriad Pro" w:eastAsia="SimSun" w:hAnsi="Myriad Pro"/>
          <w:sz w:val="20"/>
          <w:szCs w:val="20"/>
          <w:lang w:eastAsia="ar-SA"/>
        </w:rPr>
        <w:footnoteReference w:id="55"/>
      </w:r>
      <w:r w:rsidRPr="0018193E">
        <w:rPr>
          <w:rFonts w:ascii="Myriad Pro" w:eastAsia="SimSun" w:hAnsi="Myriad Pro"/>
          <w:sz w:val="20"/>
          <w:szCs w:val="20"/>
          <w:lang w:eastAsia="ar-SA"/>
        </w:rPr>
        <w:t xml:space="preserve"> are to:</w:t>
      </w:r>
    </w:p>
    <w:p w:rsidR="004F5DD6" w:rsidRPr="0018193E" w:rsidRDefault="004F5DD6" w:rsidP="004F5DD6">
      <w:pPr>
        <w:spacing w:after="0"/>
        <w:rPr>
          <w:rFonts w:ascii="Myriad Pro" w:eastAsia="SimSun" w:hAnsi="Myriad Pro"/>
          <w:sz w:val="20"/>
          <w:szCs w:val="20"/>
          <w:lang w:eastAsia="ar-SA"/>
        </w:rPr>
      </w:pPr>
    </w:p>
    <w:p w:rsidR="004F5DD6" w:rsidRPr="0018193E" w:rsidRDefault="00EF2C4A" w:rsidP="008D4242">
      <w:pPr>
        <w:numPr>
          <w:ilvl w:val="0"/>
          <w:numId w:val="38"/>
        </w:numPr>
        <w:spacing w:after="0"/>
        <w:rPr>
          <w:rFonts w:ascii="Myriad Pro" w:hAnsi="Myriad Pro"/>
          <w:sz w:val="20"/>
          <w:szCs w:val="20"/>
        </w:rPr>
      </w:pPr>
      <w:r w:rsidRPr="0018193E">
        <w:rPr>
          <w:rFonts w:ascii="Myriad Pro" w:hAnsi="Myriad Pro"/>
          <w:sz w:val="20"/>
          <w:szCs w:val="20"/>
        </w:rPr>
        <w:t xml:space="preserve">Overcome </w:t>
      </w:r>
      <w:r w:rsidR="004F5DD6" w:rsidRPr="0018193E">
        <w:rPr>
          <w:rFonts w:ascii="Myriad Pro" w:hAnsi="Myriad Pro"/>
          <w:sz w:val="20"/>
          <w:szCs w:val="20"/>
        </w:rPr>
        <w:t xml:space="preserve">existing information gaps; </w:t>
      </w:r>
    </w:p>
    <w:p w:rsidR="004F5DD6" w:rsidRPr="0018193E" w:rsidRDefault="00EF2C4A" w:rsidP="008D4242">
      <w:pPr>
        <w:numPr>
          <w:ilvl w:val="0"/>
          <w:numId w:val="38"/>
        </w:numPr>
        <w:spacing w:after="0"/>
        <w:rPr>
          <w:rFonts w:ascii="Myriad Pro" w:hAnsi="Myriad Pro"/>
          <w:sz w:val="20"/>
          <w:szCs w:val="20"/>
        </w:rPr>
      </w:pPr>
      <w:r w:rsidRPr="0018193E">
        <w:rPr>
          <w:rFonts w:ascii="Myriad Pro" w:hAnsi="Myriad Pro"/>
          <w:sz w:val="20"/>
          <w:szCs w:val="20"/>
        </w:rPr>
        <w:t xml:space="preserve">Improve </w:t>
      </w:r>
      <w:r w:rsidR="004F5DD6" w:rsidRPr="0018193E">
        <w:rPr>
          <w:rFonts w:ascii="Myriad Pro" w:hAnsi="Myriad Pro"/>
          <w:sz w:val="20"/>
          <w:szCs w:val="20"/>
        </w:rPr>
        <w:t xml:space="preserve">system management and monitoring; </w:t>
      </w:r>
    </w:p>
    <w:p w:rsidR="004F5DD6" w:rsidRPr="0018193E" w:rsidRDefault="00EF2C4A" w:rsidP="008D4242">
      <w:pPr>
        <w:numPr>
          <w:ilvl w:val="0"/>
          <w:numId w:val="38"/>
        </w:numPr>
        <w:spacing w:after="0"/>
        <w:rPr>
          <w:rFonts w:ascii="Myriad Pro" w:hAnsi="Myriad Pro"/>
          <w:sz w:val="20"/>
          <w:szCs w:val="20"/>
        </w:rPr>
      </w:pPr>
      <w:r w:rsidRPr="0018193E">
        <w:rPr>
          <w:rFonts w:ascii="Myriad Pro" w:hAnsi="Myriad Pro"/>
          <w:sz w:val="20"/>
          <w:szCs w:val="20"/>
        </w:rPr>
        <w:t xml:space="preserve">Set framework for </w:t>
      </w:r>
      <w:r w:rsidR="004F5DD6" w:rsidRPr="0018193E">
        <w:rPr>
          <w:rFonts w:ascii="Myriad Pro" w:hAnsi="Myriad Pro"/>
          <w:sz w:val="20"/>
          <w:szCs w:val="20"/>
        </w:rPr>
        <w:t>implementation of BAT</w:t>
      </w:r>
      <w:r w:rsidR="004F4933" w:rsidRPr="0018193E">
        <w:rPr>
          <w:rFonts w:ascii="Myriad Pro" w:hAnsi="Myriad Pro"/>
          <w:sz w:val="20"/>
          <w:szCs w:val="20"/>
        </w:rPr>
        <w:t xml:space="preserve">/BEP </w:t>
      </w:r>
      <w:r w:rsidR="004F5DD6" w:rsidRPr="0018193E">
        <w:rPr>
          <w:rFonts w:ascii="Myriad Pro" w:hAnsi="Myriad Pro"/>
          <w:sz w:val="20"/>
          <w:szCs w:val="20"/>
        </w:rPr>
        <w:t>approaches</w:t>
      </w:r>
      <w:r w:rsidRPr="0018193E">
        <w:rPr>
          <w:rFonts w:ascii="Myriad Pro" w:hAnsi="Myriad Pro"/>
          <w:sz w:val="20"/>
          <w:szCs w:val="20"/>
        </w:rPr>
        <w:t xml:space="preserve"> for </w:t>
      </w:r>
      <w:proofErr w:type="spellStart"/>
      <w:r w:rsidRPr="0018193E">
        <w:rPr>
          <w:rFonts w:ascii="Myriad Pro" w:hAnsi="Myriad Pro"/>
          <w:sz w:val="20"/>
          <w:szCs w:val="20"/>
        </w:rPr>
        <w:t>uPOPs</w:t>
      </w:r>
      <w:proofErr w:type="spellEnd"/>
      <w:r w:rsidRPr="0018193E">
        <w:rPr>
          <w:rFonts w:ascii="Myriad Pro" w:hAnsi="Myriad Pro"/>
          <w:sz w:val="20"/>
          <w:szCs w:val="20"/>
        </w:rPr>
        <w:t>/mercury release minimization</w:t>
      </w:r>
      <w:r w:rsidR="004F5DD6" w:rsidRPr="0018193E">
        <w:rPr>
          <w:rFonts w:ascii="Myriad Pro" w:hAnsi="Myriad Pro"/>
          <w:sz w:val="20"/>
          <w:szCs w:val="20"/>
        </w:rPr>
        <w:t xml:space="preserve">; </w:t>
      </w:r>
    </w:p>
    <w:p w:rsidR="004F5DD6" w:rsidRPr="0018193E" w:rsidRDefault="00EF2C4A" w:rsidP="008D4242">
      <w:pPr>
        <w:numPr>
          <w:ilvl w:val="0"/>
          <w:numId w:val="38"/>
        </w:numPr>
        <w:spacing w:after="0"/>
        <w:rPr>
          <w:rFonts w:ascii="Myriad Pro" w:hAnsi="Myriad Pro"/>
          <w:sz w:val="20"/>
          <w:szCs w:val="20"/>
        </w:rPr>
      </w:pPr>
      <w:r w:rsidRPr="0018193E">
        <w:rPr>
          <w:rFonts w:ascii="Myriad Pro" w:hAnsi="Myriad Pro"/>
          <w:sz w:val="20"/>
          <w:szCs w:val="20"/>
        </w:rPr>
        <w:t xml:space="preserve">Improve </w:t>
      </w:r>
      <w:r w:rsidR="004F5DD6" w:rsidRPr="0018193E">
        <w:rPr>
          <w:rFonts w:ascii="Myriad Pro" w:hAnsi="Myriad Pro"/>
          <w:sz w:val="20"/>
          <w:szCs w:val="20"/>
        </w:rPr>
        <w:t xml:space="preserve">access of the healthcare sector to waste management services and optimize costs of waste handling, and </w:t>
      </w:r>
    </w:p>
    <w:p w:rsidR="004F5DD6" w:rsidRPr="0018193E" w:rsidRDefault="00EF2C4A" w:rsidP="008D4242">
      <w:pPr>
        <w:numPr>
          <w:ilvl w:val="0"/>
          <w:numId w:val="38"/>
        </w:numPr>
        <w:spacing w:after="0"/>
        <w:rPr>
          <w:rFonts w:ascii="Myriad Pro" w:hAnsi="Myriad Pro"/>
          <w:sz w:val="20"/>
          <w:szCs w:val="20"/>
        </w:rPr>
      </w:pPr>
      <w:r w:rsidRPr="0018193E">
        <w:rPr>
          <w:rFonts w:ascii="Myriad Pro" w:hAnsi="Myriad Pro"/>
          <w:sz w:val="20"/>
          <w:szCs w:val="20"/>
        </w:rPr>
        <w:t xml:space="preserve">Plan </w:t>
      </w:r>
      <w:r w:rsidR="004F5DD6" w:rsidRPr="0018193E">
        <w:rPr>
          <w:rFonts w:ascii="Myriad Pro" w:hAnsi="Myriad Pro"/>
          <w:sz w:val="20"/>
          <w:szCs w:val="20"/>
        </w:rPr>
        <w:t xml:space="preserve">necessary investments and foster the development of quality waste management services in </w:t>
      </w:r>
      <w:r w:rsidRPr="0018193E">
        <w:rPr>
          <w:rFonts w:ascii="Myriad Pro" w:hAnsi="Myriad Pro"/>
          <w:sz w:val="20"/>
          <w:szCs w:val="20"/>
        </w:rPr>
        <w:t>selected provinces</w:t>
      </w:r>
      <w:r w:rsidR="004F5DD6" w:rsidRPr="0018193E">
        <w:rPr>
          <w:rFonts w:ascii="Myriad Pro" w:hAnsi="Myriad Pro"/>
          <w:sz w:val="20"/>
          <w:szCs w:val="20"/>
        </w:rPr>
        <w:t xml:space="preserve">. </w:t>
      </w:r>
    </w:p>
    <w:p w:rsidR="004F5DD6" w:rsidRPr="0018193E" w:rsidRDefault="004F5DD6" w:rsidP="004F5DD6">
      <w:pPr>
        <w:spacing w:after="0"/>
        <w:ind w:left="720"/>
        <w:rPr>
          <w:rFonts w:ascii="Myriad Pro" w:hAnsi="Myriad Pro"/>
          <w:sz w:val="20"/>
          <w:szCs w:val="20"/>
        </w:rPr>
      </w:pPr>
    </w:p>
    <w:p w:rsidR="004F5DD6" w:rsidRPr="0018193E" w:rsidRDefault="00406F75" w:rsidP="004F5DD6">
      <w:pPr>
        <w:spacing w:after="0"/>
        <w:rPr>
          <w:rFonts w:ascii="Myriad Pro" w:eastAsia="SimSun" w:hAnsi="Myriad Pro"/>
          <w:sz w:val="20"/>
          <w:szCs w:val="20"/>
          <w:lang w:eastAsia="ar-SA"/>
        </w:rPr>
      </w:pPr>
      <w:r w:rsidRPr="0018193E">
        <w:rPr>
          <w:rFonts w:ascii="Myriad Pro" w:eastAsia="SimSun" w:hAnsi="Myriad Pro"/>
          <w:sz w:val="20"/>
          <w:szCs w:val="20"/>
          <w:lang w:eastAsia="ar-SA"/>
        </w:rPr>
        <w:t>T</w:t>
      </w:r>
      <w:r w:rsidR="004F5DD6" w:rsidRPr="0018193E">
        <w:rPr>
          <w:rFonts w:ascii="Myriad Pro" w:eastAsia="SimSun" w:hAnsi="Myriad Pro"/>
          <w:sz w:val="20"/>
          <w:szCs w:val="20"/>
          <w:lang w:eastAsia="ar-SA"/>
        </w:rPr>
        <w:t>he project's work will be based on methodologies developed by the European Union</w:t>
      </w:r>
      <w:r w:rsidR="004F5DD6" w:rsidRPr="0018193E">
        <w:rPr>
          <w:rStyle w:val="FootnoteReference"/>
          <w:rFonts w:ascii="Myriad Pro" w:eastAsia="SimSun" w:hAnsi="Myriad Pro"/>
          <w:sz w:val="20"/>
          <w:szCs w:val="20"/>
          <w:lang w:eastAsia="ar-SA"/>
        </w:rPr>
        <w:footnoteReference w:id="56"/>
      </w:r>
      <w:r w:rsidR="004F5DD6" w:rsidRPr="0018193E">
        <w:rPr>
          <w:rFonts w:ascii="Myriad Pro" w:eastAsia="SimSun" w:hAnsi="Myriad Pro"/>
          <w:sz w:val="20"/>
          <w:szCs w:val="20"/>
          <w:lang w:eastAsia="ar-SA"/>
        </w:rPr>
        <w:t>, the World Health Organization</w:t>
      </w:r>
      <w:r w:rsidR="004F5DD6" w:rsidRPr="0018193E">
        <w:rPr>
          <w:rStyle w:val="FootnoteReference"/>
          <w:rFonts w:ascii="Myriad Pro" w:eastAsia="SimSun" w:hAnsi="Myriad Pro"/>
          <w:sz w:val="20"/>
          <w:szCs w:val="20"/>
          <w:lang w:eastAsia="ar-SA"/>
        </w:rPr>
        <w:footnoteReference w:id="57"/>
      </w:r>
      <w:r w:rsidR="00A51F38" w:rsidRPr="0018193E">
        <w:rPr>
          <w:rFonts w:ascii="Myriad Pro" w:eastAsia="SimSun" w:hAnsi="Myriad Pro"/>
          <w:sz w:val="20"/>
          <w:szCs w:val="20"/>
          <w:lang w:eastAsia="ar-SA"/>
        </w:rPr>
        <w:t>, and</w:t>
      </w:r>
      <w:r w:rsidR="00A51F38" w:rsidRPr="0018193E">
        <w:rPr>
          <w:rFonts w:ascii="Myriad Pro" w:hAnsi="Myriad Pro"/>
          <w:sz w:val="20"/>
          <w:szCs w:val="20"/>
        </w:rPr>
        <w:t xml:space="preserve"> the current GEF/UNDP global HCWM project (I-RAT tool)</w:t>
      </w:r>
      <w:r w:rsidR="00A51F38" w:rsidRPr="0018193E">
        <w:rPr>
          <w:rStyle w:val="FootnoteReference"/>
          <w:rFonts w:ascii="Myriad Pro" w:hAnsi="Myriad Pro"/>
          <w:sz w:val="20"/>
          <w:szCs w:val="20"/>
        </w:rPr>
        <w:footnoteReference w:id="58"/>
      </w:r>
      <w:r w:rsidR="00A51F38" w:rsidRPr="0018193E">
        <w:rPr>
          <w:rFonts w:ascii="Myriad Pro" w:hAnsi="Myriad Pro"/>
          <w:sz w:val="20"/>
          <w:szCs w:val="20"/>
        </w:rPr>
        <w:t>.</w:t>
      </w:r>
      <w:r w:rsidR="004F5DD6" w:rsidRPr="0018193E">
        <w:rPr>
          <w:rFonts w:ascii="Myriad Pro" w:eastAsia="SimSun" w:hAnsi="Myriad Pro"/>
          <w:sz w:val="20"/>
          <w:szCs w:val="20"/>
          <w:lang w:eastAsia="ar-SA"/>
        </w:rPr>
        <w:t xml:space="preserve"> The</w:t>
      </w:r>
      <w:r w:rsidRPr="0018193E">
        <w:rPr>
          <w:rFonts w:ascii="Myriad Pro" w:eastAsia="SimSun" w:hAnsi="Myriad Pro"/>
          <w:sz w:val="20"/>
          <w:szCs w:val="20"/>
          <w:lang w:eastAsia="ar-SA"/>
        </w:rPr>
        <w:t>se</w:t>
      </w:r>
      <w:r w:rsidR="004F5DD6" w:rsidRPr="0018193E">
        <w:rPr>
          <w:rFonts w:ascii="Myriad Pro" w:eastAsia="SimSun" w:hAnsi="Myriad Pro"/>
          <w:sz w:val="20"/>
          <w:szCs w:val="20"/>
          <w:lang w:eastAsia="ar-SA"/>
        </w:rPr>
        <w:t xml:space="preserve"> </w:t>
      </w:r>
      <w:r w:rsidRPr="0018193E">
        <w:rPr>
          <w:rFonts w:ascii="Myriad Pro" w:eastAsia="SimSun" w:hAnsi="Myriad Pro"/>
          <w:sz w:val="20"/>
          <w:szCs w:val="20"/>
          <w:lang w:eastAsia="ar-SA"/>
        </w:rPr>
        <w:t xml:space="preserve">guidance materials </w:t>
      </w:r>
      <w:r w:rsidR="004F5DD6" w:rsidRPr="0018193E">
        <w:rPr>
          <w:rFonts w:ascii="Myriad Pro" w:eastAsia="SimSun" w:hAnsi="Myriad Pro"/>
          <w:sz w:val="20"/>
          <w:szCs w:val="20"/>
          <w:lang w:eastAsia="ar-SA"/>
        </w:rPr>
        <w:t>are selected</w:t>
      </w:r>
      <w:r w:rsidRPr="0018193E">
        <w:rPr>
          <w:rFonts w:ascii="Myriad Pro" w:eastAsia="SimSun" w:hAnsi="Myriad Pro"/>
          <w:sz w:val="20"/>
          <w:szCs w:val="20"/>
          <w:lang w:eastAsia="ar-SA"/>
        </w:rPr>
        <w:t>, being widely used for drafting of local and national waste management programmes,</w:t>
      </w:r>
      <w:r w:rsidR="004F5DD6" w:rsidRPr="0018193E">
        <w:rPr>
          <w:rFonts w:ascii="Myriad Pro" w:eastAsia="SimSun" w:hAnsi="Myriad Pro"/>
          <w:sz w:val="20"/>
          <w:szCs w:val="20"/>
          <w:lang w:eastAsia="ar-SA"/>
        </w:rPr>
        <w:t xml:space="preserve"> </w:t>
      </w:r>
      <w:r w:rsidRPr="0018193E">
        <w:rPr>
          <w:rFonts w:ascii="Myriad Pro" w:eastAsia="SimSun" w:hAnsi="Myriad Pro"/>
          <w:sz w:val="20"/>
          <w:szCs w:val="20"/>
          <w:lang w:eastAsia="ar-SA"/>
        </w:rPr>
        <w:t>since</w:t>
      </w:r>
      <w:r w:rsidR="004F5DD6" w:rsidRPr="0018193E">
        <w:rPr>
          <w:rFonts w:ascii="Myriad Pro" w:eastAsia="SimSun" w:hAnsi="Myriad Pro"/>
          <w:sz w:val="20"/>
          <w:szCs w:val="20"/>
          <w:lang w:eastAsia="ar-SA"/>
        </w:rPr>
        <w:t xml:space="preserve"> the country </w:t>
      </w:r>
      <w:r w:rsidRPr="0018193E">
        <w:rPr>
          <w:rFonts w:ascii="Myriad Pro" w:eastAsia="SimSun" w:hAnsi="Myriad Pro"/>
          <w:sz w:val="20"/>
          <w:szCs w:val="20"/>
          <w:lang w:eastAsia="ar-SA"/>
        </w:rPr>
        <w:t xml:space="preserve">has no </w:t>
      </w:r>
      <w:r w:rsidR="004F5DD6" w:rsidRPr="0018193E">
        <w:rPr>
          <w:rFonts w:ascii="Myriad Pro" w:eastAsia="SimSun" w:hAnsi="Myriad Pro"/>
          <w:sz w:val="20"/>
          <w:szCs w:val="20"/>
          <w:lang w:eastAsia="ar-SA"/>
        </w:rPr>
        <w:t>practic</w:t>
      </w:r>
      <w:r w:rsidRPr="0018193E">
        <w:rPr>
          <w:rFonts w:ascii="Myriad Pro" w:eastAsia="SimSun" w:hAnsi="Myriad Pro"/>
          <w:sz w:val="20"/>
          <w:szCs w:val="20"/>
          <w:lang w:eastAsia="ar-SA"/>
        </w:rPr>
        <w:t>al</w:t>
      </w:r>
      <w:r w:rsidR="004F5DD6" w:rsidRPr="0018193E">
        <w:rPr>
          <w:rFonts w:ascii="Myriad Pro" w:eastAsia="SimSun" w:hAnsi="Myriad Pro"/>
          <w:sz w:val="20"/>
          <w:szCs w:val="20"/>
          <w:lang w:eastAsia="ar-SA"/>
        </w:rPr>
        <w:t xml:space="preserve"> planning of the waste management at administrative level. </w:t>
      </w:r>
    </w:p>
    <w:p w:rsidR="004F5DD6" w:rsidRPr="0018193E" w:rsidRDefault="004F5DD6" w:rsidP="004F5DD6">
      <w:pPr>
        <w:spacing w:after="0"/>
        <w:rPr>
          <w:rFonts w:ascii="Myriad Pro" w:eastAsia="SimSun" w:hAnsi="Myriad Pro"/>
          <w:sz w:val="20"/>
          <w:szCs w:val="20"/>
          <w:lang w:eastAsia="ar-SA"/>
        </w:rPr>
      </w:pPr>
    </w:p>
    <w:p w:rsidR="004F5DD6" w:rsidRPr="0018193E" w:rsidRDefault="004F5DD6" w:rsidP="004F5DD6">
      <w:pPr>
        <w:rPr>
          <w:rFonts w:ascii="Myriad Pro" w:hAnsi="Myriad Pro"/>
          <w:sz w:val="20"/>
          <w:szCs w:val="20"/>
        </w:rPr>
      </w:pPr>
      <w:r w:rsidRPr="0018193E">
        <w:rPr>
          <w:rFonts w:ascii="Myriad Pro" w:hAnsi="Myriad Pro"/>
          <w:sz w:val="20"/>
          <w:szCs w:val="20"/>
        </w:rPr>
        <w:t xml:space="preserve">The following </w:t>
      </w:r>
      <w:r w:rsidR="00406F75" w:rsidRPr="0018193E">
        <w:rPr>
          <w:rFonts w:ascii="Myriad Pro" w:hAnsi="Myriad Pro"/>
          <w:sz w:val="20"/>
          <w:szCs w:val="20"/>
        </w:rPr>
        <w:t>specific measures are contemplated:</w:t>
      </w:r>
    </w:p>
    <w:p w:rsidR="004F5DD6" w:rsidRPr="0018193E" w:rsidRDefault="004F5DD6" w:rsidP="008D4242">
      <w:pPr>
        <w:numPr>
          <w:ilvl w:val="0"/>
          <w:numId w:val="43"/>
        </w:numPr>
        <w:rPr>
          <w:rFonts w:ascii="Myriad Pro" w:hAnsi="Myriad Pro"/>
          <w:sz w:val="20"/>
          <w:szCs w:val="20"/>
        </w:rPr>
      </w:pPr>
      <w:r w:rsidRPr="0018193E">
        <w:rPr>
          <w:rFonts w:ascii="Myriad Pro" w:hAnsi="Myriad Pro"/>
          <w:sz w:val="20"/>
          <w:szCs w:val="20"/>
        </w:rPr>
        <w:t xml:space="preserve">Evaluation and selection of demonstration </w:t>
      </w:r>
      <w:r w:rsidR="00EF2C4A" w:rsidRPr="0018193E">
        <w:rPr>
          <w:rFonts w:ascii="Myriad Pro" w:hAnsi="Myriad Pro"/>
          <w:sz w:val="20"/>
          <w:szCs w:val="20"/>
        </w:rPr>
        <w:t>provinces</w:t>
      </w:r>
      <w:r w:rsidRPr="0018193E">
        <w:rPr>
          <w:rFonts w:ascii="Myriad Pro" w:hAnsi="Myriad Pro"/>
          <w:sz w:val="20"/>
          <w:szCs w:val="20"/>
        </w:rPr>
        <w:t>.</w:t>
      </w:r>
    </w:p>
    <w:p w:rsidR="004F5DD6" w:rsidRPr="0018193E" w:rsidRDefault="004F5DD6" w:rsidP="008D4242">
      <w:pPr>
        <w:numPr>
          <w:ilvl w:val="0"/>
          <w:numId w:val="43"/>
        </w:numPr>
        <w:rPr>
          <w:rFonts w:ascii="Myriad Pro" w:hAnsi="Myriad Pro"/>
          <w:sz w:val="20"/>
          <w:szCs w:val="20"/>
        </w:rPr>
      </w:pPr>
      <w:r w:rsidRPr="0018193E">
        <w:rPr>
          <w:rFonts w:ascii="Myriad Pro" w:hAnsi="Myriad Pro"/>
          <w:sz w:val="20"/>
          <w:szCs w:val="20"/>
        </w:rPr>
        <w:t>Analysis of existing documentation and information on healthcare waste management; identification of health and waste management facilities; site visits to major establishments, and waste disposal sites.</w:t>
      </w:r>
    </w:p>
    <w:p w:rsidR="00EF2C4A" w:rsidRPr="0018193E" w:rsidRDefault="004F5DD6" w:rsidP="008D4242">
      <w:pPr>
        <w:numPr>
          <w:ilvl w:val="0"/>
          <w:numId w:val="43"/>
        </w:numPr>
        <w:rPr>
          <w:rFonts w:ascii="Myriad Pro" w:hAnsi="Myriad Pro"/>
          <w:sz w:val="20"/>
          <w:szCs w:val="20"/>
        </w:rPr>
      </w:pPr>
      <w:r w:rsidRPr="0018193E">
        <w:rPr>
          <w:rFonts w:ascii="Myriad Pro" w:hAnsi="Myriad Pro"/>
          <w:sz w:val="20"/>
          <w:szCs w:val="20"/>
        </w:rPr>
        <w:t xml:space="preserve">Preparation of </w:t>
      </w:r>
      <w:r w:rsidR="00271F82" w:rsidRPr="0018193E">
        <w:rPr>
          <w:rFonts w:ascii="Myriad Pro" w:hAnsi="Myriad Pro"/>
          <w:sz w:val="20"/>
          <w:szCs w:val="20"/>
        </w:rPr>
        <w:t>a regional</w:t>
      </w:r>
      <w:r w:rsidRPr="0018193E">
        <w:rPr>
          <w:rFonts w:ascii="Myriad Pro" w:hAnsi="Myriad Pro"/>
          <w:sz w:val="20"/>
          <w:szCs w:val="20"/>
        </w:rPr>
        <w:t xml:space="preserve"> Healthcare Waste Management Plan for the selected </w:t>
      </w:r>
      <w:r w:rsidR="00EF2C4A" w:rsidRPr="0018193E">
        <w:rPr>
          <w:rFonts w:ascii="Myriad Pro" w:hAnsi="Myriad Pro"/>
          <w:sz w:val="20"/>
          <w:szCs w:val="20"/>
        </w:rPr>
        <w:t>provinces</w:t>
      </w:r>
      <w:r w:rsidRPr="0018193E">
        <w:rPr>
          <w:rFonts w:ascii="Myriad Pro" w:hAnsi="Myriad Pro"/>
          <w:sz w:val="20"/>
          <w:szCs w:val="20"/>
        </w:rPr>
        <w:t xml:space="preserve">, including </w:t>
      </w:r>
      <w:r w:rsidR="00EF2C4A" w:rsidRPr="0018193E">
        <w:rPr>
          <w:rFonts w:ascii="Myriad Pro" w:hAnsi="Myriad Pro"/>
          <w:sz w:val="20"/>
          <w:szCs w:val="20"/>
        </w:rPr>
        <w:t xml:space="preserve">adoption of a roadmap for its implementation </w:t>
      </w:r>
    </w:p>
    <w:p w:rsidR="00EF2C4A" w:rsidRPr="0018193E" w:rsidRDefault="00EF2C4A" w:rsidP="004F5DD6">
      <w:pPr>
        <w:spacing w:after="0"/>
        <w:rPr>
          <w:rFonts w:ascii="Myriad Pro" w:hAnsi="Myriad Pro"/>
          <w:sz w:val="20"/>
          <w:szCs w:val="20"/>
        </w:rPr>
      </w:pPr>
    </w:p>
    <w:p w:rsidR="004F5DD6" w:rsidRPr="0018193E" w:rsidRDefault="00E01AFB" w:rsidP="004F5DD6">
      <w:pPr>
        <w:spacing w:after="120"/>
        <w:rPr>
          <w:rFonts w:ascii="Myriad Pro" w:eastAsia="SimSun" w:hAnsi="Myriad Pro"/>
          <w:sz w:val="20"/>
          <w:szCs w:val="20"/>
          <w:u w:val="single"/>
          <w:lang w:eastAsia="ar-SA"/>
        </w:rPr>
      </w:pPr>
      <w:r w:rsidRPr="0018193E">
        <w:rPr>
          <w:rFonts w:ascii="Myriad Pro" w:eastAsia="SimSun" w:hAnsi="Myriad Pro"/>
          <w:sz w:val="20"/>
          <w:szCs w:val="20"/>
          <w:lang w:eastAsia="ar-SA"/>
        </w:rPr>
        <w:tab/>
      </w:r>
      <w:r w:rsidRPr="0018193E">
        <w:rPr>
          <w:rFonts w:ascii="Myriad Pro" w:eastAsia="SimSun" w:hAnsi="Myriad Pro"/>
          <w:b/>
          <w:sz w:val="20"/>
          <w:szCs w:val="20"/>
          <w:u w:val="single"/>
          <w:lang w:eastAsia="ar-SA"/>
        </w:rPr>
        <w:t>Activity 3.</w:t>
      </w:r>
      <w:r w:rsidR="00C51508" w:rsidRPr="0018193E">
        <w:rPr>
          <w:rFonts w:ascii="Myriad Pro" w:eastAsia="SimSun" w:hAnsi="Myriad Pro"/>
          <w:b/>
          <w:sz w:val="20"/>
          <w:szCs w:val="20"/>
          <w:u w:val="single"/>
          <w:lang w:eastAsia="ar-SA"/>
        </w:rPr>
        <w:t>1.</w:t>
      </w:r>
      <w:r w:rsidR="0094752D" w:rsidRPr="0018193E">
        <w:rPr>
          <w:rFonts w:ascii="Myriad Pro" w:eastAsia="SimSun" w:hAnsi="Myriad Pro"/>
          <w:b/>
          <w:sz w:val="20"/>
          <w:szCs w:val="20"/>
          <w:u w:val="single"/>
          <w:lang w:eastAsia="ar-SA"/>
        </w:rPr>
        <w:t>3</w:t>
      </w:r>
      <w:r w:rsidR="004F5DD6" w:rsidRPr="0018193E">
        <w:rPr>
          <w:rFonts w:ascii="Myriad Pro" w:eastAsia="SimSun" w:hAnsi="Myriad Pro"/>
          <w:sz w:val="20"/>
          <w:szCs w:val="20"/>
          <w:u w:val="single"/>
          <w:lang w:eastAsia="ar-SA"/>
        </w:rPr>
        <w:t>.</w:t>
      </w:r>
      <w:r w:rsidR="0094752D" w:rsidRPr="0018193E">
        <w:rPr>
          <w:rFonts w:ascii="Myriad Pro" w:eastAsia="SimSun" w:hAnsi="Myriad Pro"/>
          <w:sz w:val="20"/>
          <w:szCs w:val="20"/>
          <w:u w:val="single"/>
          <w:lang w:eastAsia="ar-SA"/>
        </w:rPr>
        <w:t>:</w:t>
      </w:r>
      <w:r w:rsidR="004F5DD6" w:rsidRPr="0018193E">
        <w:rPr>
          <w:rFonts w:ascii="Myriad Pro" w:eastAsia="SimSun" w:hAnsi="Myriad Pro"/>
          <w:sz w:val="20"/>
          <w:szCs w:val="20"/>
          <w:u w:val="single"/>
          <w:lang w:eastAsia="ar-SA"/>
        </w:rPr>
        <w:t xml:space="preserve"> Pilot </w:t>
      </w:r>
      <w:proofErr w:type="spellStart"/>
      <w:r w:rsidRPr="0018193E">
        <w:rPr>
          <w:rFonts w:ascii="Myriad Pro" w:eastAsia="SimSun" w:hAnsi="Myriad Pro"/>
          <w:sz w:val="20"/>
          <w:szCs w:val="20"/>
          <w:u w:val="single"/>
          <w:lang w:eastAsia="ar-SA"/>
        </w:rPr>
        <w:t>uPOPs</w:t>
      </w:r>
      <w:proofErr w:type="spellEnd"/>
      <w:r w:rsidRPr="0018193E">
        <w:rPr>
          <w:rFonts w:ascii="Myriad Pro" w:eastAsia="SimSun" w:hAnsi="Myriad Pro"/>
          <w:sz w:val="20"/>
          <w:szCs w:val="20"/>
          <w:u w:val="single"/>
          <w:lang w:eastAsia="ar-SA"/>
        </w:rPr>
        <w:t xml:space="preserve">/mercury reduction </w:t>
      </w:r>
      <w:r w:rsidR="004F5DD6" w:rsidRPr="0018193E">
        <w:rPr>
          <w:rFonts w:ascii="Myriad Pro" w:eastAsia="SimSun" w:hAnsi="Myriad Pro"/>
          <w:sz w:val="20"/>
          <w:szCs w:val="20"/>
          <w:u w:val="single"/>
          <w:lang w:eastAsia="ar-SA"/>
        </w:rPr>
        <w:t xml:space="preserve">projects </w:t>
      </w:r>
      <w:r w:rsidRPr="0018193E">
        <w:rPr>
          <w:rFonts w:ascii="Myriad Pro" w:eastAsia="SimSun" w:hAnsi="Myriad Pro"/>
          <w:sz w:val="20"/>
          <w:szCs w:val="20"/>
          <w:u w:val="single"/>
          <w:lang w:eastAsia="ar-SA"/>
        </w:rPr>
        <w:t xml:space="preserve">implemented </w:t>
      </w:r>
      <w:r w:rsidR="004F5DD6" w:rsidRPr="0018193E">
        <w:rPr>
          <w:rFonts w:ascii="Myriad Pro" w:eastAsia="SimSun" w:hAnsi="Myriad Pro"/>
          <w:sz w:val="20"/>
          <w:szCs w:val="20"/>
          <w:u w:val="single"/>
          <w:lang w:eastAsia="ar-SA"/>
        </w:rPr>
        <w:t xml:space="preserve">in selected hospitals </w:t>
      </w:r>
    </w:p>
    <w:p w:rsidR="004F5DD6" w:rsidRPr="0018193E" w:rsidRDefault="0094752D" w:rsidP="004F5DD6">
      <w:pPr>
        <w:spacing w:after="0"/>
        <w:rPr>
          <w:rFonts w:ascii="Myriad Pro" w:hAnsi="Myriad Pro"/>
          <w:sz w:val="20"/>
          <w:szCs w:val="20"/>
        </w:rPr>
      </w:pPr>
      <w:r w:rsidRPr="0018193E">
        <w:rPr>
          <w:rFonts w:ascii="Myriad Pro" w:hAnsi="Myriad Pro"/>
          <w:sz w:val="20"/>
          <w:szCs w:val="20"/>
        </w:rPr>
        <w:t>The activity</w:t>
      </w:r>
      <w:r w:rsidR="004F5DD6" w:rsidRPr="0018193E">
        <w:rPr>
          <w:rFonts w:ascii="Myriad Pro" w:hAnsi="Myriad Pro"/>
          <w:sz w:val="20"/>
          <w:szCs w:val="20"/>
        </w:rPr>
        <w:t xml:space="preserve"> will identify rural and tertiary hospitals with underdeveloped and poor quality waste management systems for the</w:t>
      </w:r>
      <w:r w:rsidRPr="0018193E">
        <w:rPr>
          <w:rFonts w:ascii="Myriad Pro" w:hAnsi="Myriad Pro"/>
          <w:sz w:val="20"/>
          <w:szCs w:val="20"/>
        </w:rPr>
        <w:t>ir</w:t>
      </w:r>
      <w:r w:rsidR="004F5DD6" w:rsidRPr="0018193E">
        <w:rPr>
          <w:rFonts w:ascii="Myriad Pro" w:hAnsi="Myriad Pro"/>
          <w:sz w:val="20"/>
          <w:szCs w:val="20"/>
        </w:rPr>
        <w:t xml:space="preserve"> development into model facilities</w:t>
      </w:r>
      <w:r w:rsidRPr="0018193E">
        <w:rPr>
          <w:rFonts w:ascii="Myriad Pro" w:hAnsi="Myriad Pro"/>
          <w:sz w:val="20"/>
          <w:szCs w:val="20"/>
        </w:rPr>
        <w:t>,</w:t>
      </w:r>
      <w:r w:rsidR="004F5DD6" w:rsidRPr="0018193E">
        <w:rPr>
          <w:rFonts w:ascii="Myriad Pro" w:hAnsi="Myriad Pro"/>
          <w:sz w:val="20"/>
          <w:szCs w:val="20"/>
        </w:rPr>
        <w:t xml:space="preserve"> whose</w:t>
      </w:r>
      <w:r w:rsidRPr="0018193E">
        <w:rPr>
          <w:rFonts w:ascii="Myriad Pro" w:hAnsi="Myriad Pro"/>
          <w:sz w:val="20"/>
          <w:szCs w:val="20"/>
        </w:rPr>
        <w:t xml:space="preserve"> improved</w:t>
      </w:r>
      <w:r w:rsidR="004F5DD6" w:rsidRPr="0018193E">
        <w:rPr>
          <w:rFonts w:ascii="Myriad Pro" w:hAnsi="Myriad Pro"/>
          <w:sz w:val="20"/>
          <w:szCs w:val="20"/>
        </w:rPr>
        <w:t xml:space="preserve"> performance </w:t>
      </w:r>
      <w:r w:rsidRPr="0018193E">
        <w:rPr>
          <w:rFonts w:ascii="Myriad Pro" w:hAnsi="Myriad Pro"/>
          <w:sz w:val="20"/>
          <w:szCs w:val="20"/>
        </w:rPr>
        <w:t xml:space="preserve">with substantial reduction in </w:t>
      </w:r>
      <w:proofErr w:type="spellStart"/>
      <w:r w:rsidRPr="0018193E">
        <w:rPr>
          <w:rFonts w:ascii="Myriad Pro" w:hAnsi="Myriad Pro"/>
          <w:sz w:val="20"/>
          <w:szCs w:val="20"/>
        </w:rPr>
        <w:t>uPOPs</w:t>
      </w:r>
      <w:proofErr w:type="spellEnd"/>
      <w:r w:rsidRPr="0018193E">
        <w:rPr>
          <w:rFonts w:ascii="Myriad Pro" w:hAnsi="Myriad Pro"/>
          <w:sz w:val="20"/>
          <w:szCs w:val="20"/>
        </w:rPr>
        <w:t xml:space="preserve">/mercury releases </w:t>
      </w:r>
      <w:r w:rsidR="004F5DD6" w:rsidRPr="0018193E">
        <w:rPr>
          <w:rFonts w:ascii="Myriad Pro" w:hAnsi="Myriad Pro"/>
          <w:sz w:val="20"/>
          <w:szCs w:val="20"/>
        </w:rPr>
        <w:t xml:space="preserve">may be replicated in other similar establishments as well as at a wider scale, in other </w:t>
      </w:r>
      <w:r w:rsidRPr="0018193E">
        <w:rPr>
          <w:rFonts w:ascii="Myriad Pro" w:hAnsi="Myriad Pro"/>
          <w:sz w:val="20"/>
          <w:szCs w:val="20"/>
        </w:rPr>
        <w:t>provinces</w:t>
      </w:r>
      <w:r w:rsidR="004F5DD6" w:rsidRPr="0018193E">
        <w:rPr>
          <w:rFonts w:ascii="Myriad Pro" w:hAnsi="Myriad Pro"/>
          <w:sz w:val="20"/>
          <w:szCs w:val="20"/>
        </w:rPr>
        <w:t xml:space="preserve">. </w:t>
      </w:r>
      <w:r w:rsidRPr="0018193E">
        <w:rPr>
          <w:rFonts w:ascii="Myriad Pro" w:hAnsi="Myriad Pro"/>
          <w:sz w:val="20"/>
          <w:szCs w:val="20"/>
        </w:rPr>
        <w:t xml:space="preserve">This process </w:t>
      </w:r>
      <w:r w:rsidR="004F5DD6" w:rsidRPr="0018193E">
        <w:rPr>
          <w:rFonts w:ascii="Myriad Pro" w:hAnsi="Myriad Pro"/>
          <w:sz w:val="20"/>
          <w:szCs w:val="20"/>
        </w:rPr>
        <w:t xml:space="preserve">will be </w:t>
      </w:r>
      <w:r w:rsidRPr="0018193E">
        <w:rPr>
          <w:rFonts w:ascii="Myriad Pro" w:hAnsi="Myriad Pro"/>
          <w:sz w:val="20"/>
          <w:szCs w:val="20"/>
        </w:rPr>
        <w:t xml:space="preserve">closely </w:t>
      </w:r>
      <w:r w:rsidR="004F5DD6" w:rsidRPr="0018193E">
        <w:rPr>
          <w:rFonts w:ascii="Myriad Pro" w:hAnsi="Myriad Pro"/>
          <w:sz w:val="20"/>
          <w:szCs w:val="20"/>
        </w:rPr>
        <w:t xml:space="preserve">linked to the HCW treatment centres planned </w:t>
      </w:r>
      <w:r w:rsidRPr="0018193E">
        <w:rPr>
          <w:rFonts w:ascii="Myriad Pro" w:hAnsi="Myriad Pro"/>
          <w:sz w:val="20"/>
          <w:szCs w:val="20"/>
        </w:rPr>
        <w:t>in the next activity 3.4</w:t>
      </w:r>
      <w:r w:rsidR="004F5DD6" w:rsidRPr="0018193E">
        <w:rPr>
          <w:rFonts w:ascii="Myriad Pro" w:hAnsi="Myriad Pro"/>
          <w:sz w:val="20"/>
          <w:szCs w:val="20"/>
        </w:rPr>
        <w:t xml:space="preserve">. </w:t>
      </w:r>
    </w:p>
    <w:p w:rsidR="004F5DD6" w:rsidRPr="0018193E" w:rsidRDefault="004F5DD6" w:rsidP="004F5DD6">
      <w:pPr>
        <w:spacing w:after="0"/>
        <w:rPr>
          <w:rFonts w:ascii="Myriad Pro" w:hAnsi="Myriad Pro"/>
          <w:sz w:val="20"/>
          <w:szCs w:val="20"/>
        </w:rPr>
      </w:pPr>
    </w:p>
    <w:p w:rsidR="004F5DD6" w:rsidRPr="0018193E" w:rsidRDefault="00202B76" w:rsidP="004F5DD6">
      <w:pPr>
        <w:spacing w:after="0"/>
        <w:rPr>
          <w:rFonts w:ascii="Myriad Pro" w:hAnsi="Myriad Pro"/>
          <w:sz w:val="20"/>
          <w:szCs w:val="20"/>
        </w:rPr>
      </w:pPr>
      <w:r w:rsidRPr="0018193E">
        <w:rPr>
          <w:rFonts w:ascii="Myriad Pro" w:hAnsi="Myriad Pro"/>
          <w:sz w:val="20"/>
          <w:szCs w:val="20"/>
        </w:rPr>
        <w:t>T</w:t>
      </w:r>
      <w:r w:rsidR="004F5DD6" w:rsidRPr="0018193E">
        <w:rPr>
          <w:rFonts w:ascii="Myriad Pro" w:hAnsi="Myriad Pro"/>
          <w:sz w:val="20"/>
          <w:szCs w:val="20"/>
        </w:rPr>
        <w:t>he project will particularly seek for opportunities to improve chemical waste disposal, and implementation of a recycling program for non-hazardous healthcare waste through organised external services, if locally available.</w:t>
      </w:r>
    </w:p>
    <w:p w:rsidR="004F5DD6" w:rsidRPr="0018193E" w:rsidRDefault="004F5DD6" w:rsidP="004F5DD6">
      <w:pPr>
        <w:spacing w:after="0"/>
        <w:rPr>
          <w:rFonts w:ascii="Myriad Pro" w:hAnsi="Myriad Pro"/>
          <w:sz w:val="20"/>
          <w:szCs w:val="20"/>
        </w:rPr>
      </w:pPr>
    </w:p>
    <w:p w:rsidR="004F5DD6" w:rsidRPr="0018193E" w:rsidRDefault="004F5DD6" w:rsidP="004F5DD6">
      <w:pPr>
        <w:spacing w:after="0"/>
        <w:rPr>
          <w:rFonts w:ascii="Myriad Pro" w:hAnsi="Myriad Pro"/>
          <w:sz w:val="20"/>
          <w:szCs w:val="20"/>
        </w:rPr>
      </w:pPr>
      <w:r w:rsidRPr="0018193E">
        <w:rPr>
          <w:rFonts w:ascii="Myriad Pro" w:hAnsi="Myriad Pro"/>
          <w:sz w:val="20"/>
          <w:szCs w:val="20"/>
        </w:rPr>
        <w:t xml:space="preserve">A product replacement program for mercury containing thermometers will be developed for the model hospitals, and extended to include other health facilities in selected regions, specifically those that will use the services of the HCW treatment centres. Technical specification, developed recently by </w:t>
      </w:r>
      <w:proofErr w:type="gramStart"/>
      <w:r w:rsidRPr="0018193E">
        <w:rPr>
          <w:rFonts w:ascii="Myriad Pro" w:hAnsi="Myriad Pro"/>
          <w:sz w:val="20"/>
          <w:szCs w:val="20"/>
        </w:rPr>
        <w:t>WHO</w:t>
      </w:r>
      <w:proofErr w:type="gramEnd"/>
      <w:r w:rsidRPr="0018193E">
        <w:rPr>
          <w:rStyle w:val="FootnoteReference"/>
          <w:rFonts w:ascii="Myriad Pro" w:hAnsi="Myriad Pro"/>
          <w:sz w:val="20"/>
          <w:szCs w:val="20"/>
        </w:rPr>
        <w:footnoteReference w:id="59"/>
      </w:r>
      <w:r w:rsidRPr="0018193E">
        <w:rPr>
          <w:rFonts w:ascii="Myriad Pro" w:hAnsi="Myriad Pro"/>
          <w:sz w:val="20"/>
          <w:szCs w:val="20"/>
        </w:rPr>
        <w:t>, will be used for the selection and purchasing of durable non-mercury thermometers.</w:t>
      </w:r>
    </w:p>
    <w:p w:rsidR="004F5DD6" w:rsidRPr="0018193E" w:rsidRDefault="004F5DD6" w:rsidP="004F5DD6">
      <w:pPr>
        <w:spacing w:after="0"/>
        <w:rPr>
          <w:rFonts w:ascii="Myriad Pro" w:hAnsi="Myriad Pro"/>
          <w:sz w:val="20"/>
          <w:szCs w:val="20"/>
        </w:rPr>
      </w:pPr>
    </w:p>
    <w:p w:rsidR="004F5DD6" w:rsidRPr="0018193E" w:rsidRDefault="004F5DD6" w:rsidP="00202B76">
      <w:pPr>
        <w:spacing w:after="0"/>
        <w:rPr>
          <w:rFonts w:ascii="Myriad Pro" w:hAnsi="Myriad Pro"/>
          <w:sz w:val="20"/>
          <w:szCs w:val="20"/>
        </w:rPr>
      </w:pPr>
      <w:r w:rsidRPr="0018193E">
        <w:rPr>
          <w:rFonts w:ascii="Myriad Pro" w:hAnsi="Myriad Pro"/>
          <w:sz w:val="20"/>
          <w:szCs w:val="20"/>
        </w:rPr>
        <w:t xml:space="preserve">It is planned that the </w:t>
      </w:r>
      <w:r w:rsidR="00202B76" w:rsidRPr="0018193E">
        <w:rPr>
          <w:rFonts w:ascii="Myriad Pro" w:hAnsi="Myriad Pro"/>
          <w:sz w:val="20"/>
          <w:szCs w:val="20"/>
        </w:rPr>
        <w:t xml:space="preserve">activity </w:t>
      </w:r>
      <w:r w:rsidRPr="0018193E">
        <w:rPr>
          <w:rFonts w:ascii="Myriad Pro" w:hAnsi="Myriad Pro"/>
          <w:sz w:val="20"/>
          <w:szCs w:val="20"/>
        </w:rPr>
        <w:t xml:space="preserve">will closely coordinate with the currently ongoing GEF/UNDP FSP Project on efficient energy lighting in Kazakhstan (EE project). As the latter programme, in terms of its design, includes planned activities on lamp replacements to achieve improved energy-efficiency in public buildings (schools, hospitals), there is a </w:t>
      </w:r>
      <w:r w:rsidR="00202B76" w:rsidRPr="0018193E">
        <w:rPr>
          <w:rFonts w:ascii="Myriad Pro" w:hAnsi="Myriad Pro"/>
          <w:sz w:val="20"/>
          <w:szCs w:val="20"/>
        </w:rPr>
        <w:t xml:space="preserve">strong </w:t>
      </w:r>
      <w:r w:rsidRPr="0018193E">
        <w:rPr>
          <w:rFonts w:ascii="Myriad Pro" w:hAnsi="Myriad Pro"/>
          <w:sz w:val="20"/>
          <w:szCs w:val="20"/>
        </w:rPr>
        <w:t>link between the two initiatives</w:t>
      </w:r>
      <w:r w:rsidR="00202B76" w:rsidRPr="0018193E">
        <w:rPr>
          <w:rFonts w:ascii="Myriad Pro" w:hAnsi="Myriad Pro"/>
          <w:sz w:val="20"/>
          <w:szCs w:val="20"/>
        </w:rPr>
        <w:t>.</w:t>
      </w:r>
      <w:r w:rsidRPr="0018193E">
        <w:rPr>
          <w:rFonts w:ascii="Myriad Pro" w:hAnsi="Myriad Pro"/>
          <w:sz w:val="20"/>
          <w:szCs w:val="20"/>
        </w:rPr>
        <w:t xml:space="preserve"> </w:t>
      </w:r>
      <w:r w:rsidR="00202B76" w:rsidRPr="0018193E">
        <w:rPr>
          <w:rFonts w:ascii="Myriad Pro" w:hAnsi="Myriad Pro"/>
          <w:sz w:val="20"/>
          <w:szCs w:val="20"/>
        </w:rPr>
        <w:t xml:space="preserve">The </w:t>
      </w:r>
      <w:r w:rsidRPr="0018193E">
        <w:rPr>
          <w:rFonts w:ascii="Myriad Pro" w:hAnsi="Myriad Pro"/>
          <w:sz w:val="20"/>
          <w:szCs w:val="20"/>
        </w:rPr>
        <w:t xml:space="preserve">process of formulation and implementation of energy-efficiency programmes in </w:t>
      </w:r>
      <w:r w:rsidR="00FC28DF" w:rsidRPr="0018193E">
        <w:rPr>
          <w:rFonts w:ascii="Myriad Pro" w:hAnsi="Myriad Pro"/>
          <w:sz w:val="20"/>
          <w:szCs w:val="20"/>
        </w:rPr>
        <w:t xml:space="preserve">selected </w:t>
      </w:r>
      <w:r w:rsidRPr="0018193E">
        <w:rPr>
          <w:rFonts w:ascii="Myriad Pro" w:hAnsi="Myriad Pro"/>
          <w:sz w:val="20"/>
          <w:szCs w:val="20"/>
        </w:rPr>
        <w:t xml:space="preserve">hospitals </w:t>
      </w:r>
      <w:r w:rsidR="00FC28DF" w:rsidRPr="0018193E">
        <w:rPr>
          <w:rFonts w:ascii="Myriad Pro" w:hAnsi="Myriad Pro"/>
          <w:sz w:val="20"/>
          <w:szCs w:val="20"/>
        </w:rPr>
        <w:t xml:space="preserve">will be </w:t>
      </w:r>
      <w:r w:rsidRPr="0018193E">
        <w:rPr>
          <w:rFonts w:ascii="Myriad Pro" w:hAnsi="Myriad Pro"/>
          <w:sz w:val="20"/>
          <w:szCs w:val="20"/>
        </w:rPr>
        <w:t xml:space="preserve">coordinated with the mercury device replacement and management to </w:t>
      </w:r>
      <w:r w:rsidR="00FC28DF" w:rsidRPr="0018193E">
        <w:rPr>
          <w:rFonts w:ascii="Myriad Pro" w:hAnsi="Myriad Pro"/>
          <w:sz w:val="20"/>
          <w:szCs w:val="20"/>
        </w:rPr>
        <w:t xml:space="preserve">ensure </w:t>
      </w:r>
      <w:r w:rsidRPr="0018193E">
        <w:rPr>
          <w:rFonts w:ascii="Myriad Pro" w:hAnsi="Myriad Pro"/>
          <w:sz w:val="20"/>
          <w:szCs w:val="20"/>
        </w:rPr>
        <w:t>a more comprehensive coverage of the mercury related issues</w:t>
      </w:r>
      <w:r w:rsidR="00FC28DF" w:rsidRPr="0018193E">
        <w:rPr>
          <w:rFonts w:ascii="Myriad Pro" w:hAnsi="Myriad Pro"/>
          <w:sz w:val="20"/>
          <w:szCs w:val="20"/>
        </w:rPr>
        <w:t>. This will demonstrate synergies</w:t>
      </w:r>
      <w:r w:rsidRPr="0018193E">
        <w:rPr>
          <w:rFonts w:ascii="Myriad Pro" w:hAnsi="Myriad Pro"/>
          <w:sz w:val="20"/>
          <w:szCs w:val="20"/>
        </w:rPr>
        <w:t xml:space="preserve"> between sound chemical and climate change mitigation measures. </w:t>
      </w:r>
    </w:p>
    <w:p w:rsidR="004F5DD6" w:rsidRPr="0018193E" w:rsidRDefault="004F5DD6" w:rsidP="004F5DD6">
      <w:pPr>
        <w:spacing w:after="0"/>
        <w:rPr>
          <w:rFonts w:ascii="Myriad Pro" w:hAnsi="Myriad Pro"/>
          <w:sz w:val="20"/>
          <w:szCs w:val="20"/>
        </w:rPr>
      </w:pPr>
    </w:p>
    <w:p w:rsidR="004F5DD6" w:rsidRPr="0018193E" w:rsidRDefault="004F5DD6" w:rsidP="004F5DD6">
      <w:pPr>
        <w:rPr>
          <w:rFonts w:ascii="Myriad Pro" w:hAnsi="Myriad Pro"/>
          <w:sz w:val="20"/>
          <w:szCs w:val="20"/>
        </w:rPr>
      </w:pPr>
      <w:r w:rsidRPr="0018193E">
        <w:rPr>
          <w:rFonts w:ascii="Myriad Pro" w:hAnsi="Myriad Pro"/>
          <w:sz w:val="20"/>
          <w:szCs w:val="20"/>
        </w:rPr>
        <w:t xml:space="preserve">The following </w:t>
      </w:r>
      <w:r w:rsidR="00FC28DF" w:rsidRPr="0018193E">
        <w:rPr>
          <w:rFonts w:ascii="Myriad Pro" w:hAnsi="Myriad Pro"/>
          <w:sz w:val="20"/>
          <w:szCs w:val="20"/>
        </w:rPr>
        <w:t>measures will be implemented in support of this activity</w:t>
      </w:r>
      <w:r w:rsidRPr="0018193E">
        <w:rPr>
          <w:rFonts w:ascii="Myriad Pro" w:hAnsi="Myriad Pro"/>
          <w:sz w:val="20"/>
          <w:szCs w:val="20"/>
        </w:rPr>
        <w:t>:</w:t>
      </w:r>
    </w:p>
    <w:p w:rsidR="004F5DD6" w:rsidRPr="0018193E" w:rsidRDefault="0094752D" w:rsidP="008D4242">
      <w:pPr>
        <w:numPr>
          <w:ilvl w:val="0"/>
          <w:numId w:val="38"/>
        </w:numPr>
        <w:spacing w:after="0"/>
        <w:rPr>
          <w:rFonts w:ascii="Myriad Pro" w:hAnsi="Myriad Pro"/>
          <w:sz w:val="20"/>
          <w:szCs w:val="20"/>
        </w:rPr>
      </w:pPr>
      <w:r w:rsidRPr="0018193E">
        <w:rPr>
          <w:rFonts w:ascii="Myriad Pro" w:hAnsi="Myriad Pro"/>
          <w:sz w:val="20"/>
          <w:szCs w:val="20"/>
        </w:rPr>
        <w:t xml:space="preserve">Pilot </w:t>
      </w:r>
      <w:r w:rsidR="00FC28DF" w:rsidRPr="0018193E">
        <w:rPr>
          <w:rFonts w:ascii="Myriad Pro" w:hAnsi="Myriad Pro"/>
          <w:sz w:val="20"/>
          <w:szCs w:val="20"/>
        </w:rPr>
        <w:t>hospital</w:t>
      </w:r>
      <w:r w:rsidRPr="0018193E">
        <w:rPr>
          <w:rFonts w:ascii="Myriad Pro" w:hAnsi="Myriad Pro"/>
          <w:sz w:val="20"/>
          <w:szCs w:val="20"/>
        </w:rPr>
        <w:t xml:space="preserve"> selection</w:t>
      </w:r>
      <w:r w:rsidR="00A51F38" w:rsidRPr="0018193E">
        <w:rPr>
          <w:rStyle w:val="FootnoteReference"/>
          <w:rFonts w:ascii="Myriad Pro" w:hAnsi="Myriad Pro"/>
          <w:sz w:val="20"/>
          <w:szCs w:val="20"/>
        </w:rPr>
        <w:footnoteReference w:id="60"/>
      </w:r>
      <w:r w:rsidRPr="0018193E">
        <w:rPr>
          <w:rFonts w:ascii="Myriad Pro" w:hAnsi="Myriad Pro"/>
          <w:sz w:val="20"/>
          <w:szCs w:val="20"/>
        </w:rPr>
        <w:t xml:space="preserve"> </w:t>
      </w:r>
      <w:r w:rsidR="00FC28DF" w:rsidRPr="0018193E">
        <w:rPr>
          <w:rFonts w:ascii="Myriad Pro" w:hAnsi="Myriad Pro"/>
          <w:sz w:val="20"/>
          <w:szCs w:val="20"/>
        </w:rPr>
        <w:t>and their b</w:t>
      </w:r>
      <w:r w:rsidR="004F5DD6" w:rsidRPr="0018193E">
        <w:rPr>
          <w:rFonts w:ascii="Myriad Pro" w:hAnsi="Myriad Pro"/>
          <w:sz w:val="20"/>
          <w:szCs w:val="20"/>
        </w:rPr>
        <w:t>aseline assessment</w:t>
      </w:r>
      <w:r w:rsidR="00FC28DF" w:rsidRPr="0018193E">
        <w:rPr>
          <w:rFonts w:ascii="Myriad Pro" w:hAnsi="Myriad Pro"/>
          <w:sz w:val="20"/>
          <w:szCs w:val="20"/>
        </w:rPr>
        <w:t>;</w:t>
      </w:r>
    </w:p>
    <w:p w:rsidR="004F5DD6" w:rsidRPr="0018193E" w:rsidRDefault="004F5DD6" w:rsidP="008D4242">
      <w:pPr>
        <w:numPr>
          <w:ilvl w:val="0"/>
          <w:numId w:val="38"/>
        </w:numPr>
        <w:spacing w:after="0"/>
        <w:rPr>
          <w:rFonts w:ascii="Myriad Pro" w:hAnsi="Myriad Pro"/>
          <w:sz w:val="20"/>
          <w:szCs w:val="20"/>
        </w:rPr>
      </w:pPr>
      <w:r w:rsidRPr="0018193E">
        <w:rPr>
          <w:rFonts w:ascii="Myriad Pro" w:hAnsi="Myriad Pro"/>
          <w:sz w:val="20"/>
          <w:szCs w:val="20"/>
        </w:rPr>
        <w:lastRenderedPageBreak/>
        <w:t xml:space="preserve">Development of individual healthcare waste management plans for hospitals, including </w:t>
      </w:r>
      <w:r w:rsidR="00DE4EF3" w:rsidRPr="0018193E">
        <w:rPr>
          <w:rFonts w:ascii="Myriad Pro" w:hAnsi="Myriad Pro"/>
          <w:sz w:val="20"/>
          <w:szCs w:val="20"/>
        </w:rPr>
        <w:t xml:space="preserve">waste generation tracking and reporting tools, </w:t>
      </w:r>
      <w:r w:rsidRPr="0018193E">
        <w:rPr>
          <w:rFonts w:ascii="Myriad Pro" w:hAnsi="Myriad Pro"/>
          <w:sz w:val="20"/>
          <w:szCs w:val="20"/>
        </w:rPr>
        <w:t xml:space="preserve">waste management policies, BEP/BAT </w:t>
      </w:r>
      <w:r w:rsidR="00DE4EF3" w:rsidRPr="0018193E">
        <w:rPr>
          <w:rFonts w:ascii="Myriad Pro" w:hAnsi="Myriad Pro"/>
          <w:sz w:val="20"/>
          <w:szCs w:val="20"/>
        </w:rPr>
        <w:t xml:space="preserve">for </w:t>
      </w:r>
      <w:proofErr w:type="spellStart"/>
      <w:r w:rsidR="00DE4EF3" w:rsidRPr="0018193E">
        <w:rPr>
          <w:rFonts w:ascii="Myriad Pro" w:hAnsi="Myriad Pro"/>
          <w:sz w:val="20"/>
          <w:szCs w:val="20"/>
        </w:rPr>
        <w:t>uPOPs</w:t>
      </w:r>
      <w:proofErr w:type="spellEnd"/>
      <w:r w:rsidRPr="0018193E">
        <w:rPr>
          <w:rFonts w:ascii="Myriad Pro" w:hAnsi="Myriad Pro"/>
          <w:sz w:val="20"/>
          <w:szCs w:val="20"/>
        </w:rPr>
        <w:t xml:space="preserve">, </w:t>
      </w:r>
      <w:r w:rsidR="001C3FCC" w:rsidRPr="0018193E">
        <w:rPr>
          <w:rFonts w:ascii="Myriad Pro" w:hAnsi="Myriad Pro"/>
          <w:sz w:val="20"/>
          <w:szCs w:val="20"/>
        </w:rPr>
        <w:t xml:space="preserve">and </w:t>
      </w:r>
      <w:r w:rsidRPr="0018193E">
        <w:rPr>
          <w:rFonts w:ascii="Myriad Pro" w:hAnsi="Myriad Pro"/>
          <w:sz w:val="20"/>
          <w:szCs w:val="20"/>
        </w:rPr>
        <w:t>mercury reduction program</w:t>
      </w:r>
      <w:r w:rsidR="001C3FCC" w:rsidRPr="0018193E">
        <w:rPr>
          <w:rFonts w:ascii="Myriad Pro" w:hAnsi="Myriad Pro"/>
          <w:sz w:val="20"/>
          <w:szCs w:val="20"/>
        </w:rPr>
        <w:t>;</w:t>
      </w:r>
    </w:p>
    <w:p w:rsidR="004F5DD6" w:rsidRPr="0018193E" w:rsidRDefault="00FC28DF" w:rsidP="008D4242">
      <w:pPr>
        <w:numPr>
          <w:ilvl w:val="0"/>
          <w:numId w:val="38"/>
        </w:numPr>
        <w:spacing w:after="0"/>
        <w:rPr>
          <w:rFonts w:ascii="Myriad Pro" w:hAnsi="Myriad Pro"/>
          <w:sz w:val="20"/>
          <w:szCs w:val="20"/>
        </w:rPr>
      </w:pPr>
      <w:r w:rsidRPr="0018193E">
        <w:rPr>
          <w:rFonts w:ascii="Myriad Pro" w:hAnsi="Myriad Pro"/>
          <w:sz w:val="20"/>
          <w:szCs w:val="20"/>
        </w:rPr>
        <w:t xml:space="preserve">Designing </w:t>
      </w:r>
      <w:r w:rsidR="004F5DD6" w:rsidRPr="0018193E">
        <w:rPr>
          <w:rFonts w:ascii="Myriad Pro" w:hAnsi="Myriad Pro"/>
          <w:sz w:val="20"/>
          <w:szCs w:val="20"/>
        </w:rPr>
        <w:t>and implementation of hospital staff’s</w:t>
      </w:r>
      <w:r w:rsidR="001C3FCC" w:rsidRPr="0018193E">
        <w:rPr>
          <w:rFonts w:ascii="Myriad Pro" w:hAnsi="Myriad Pro"/>
          <w:sz w:val="20"/>
          <w:szCs w:val="20"/>
        </w:rPr>
        <w:t xml:space="preserve"> (managerial and technical)</w:t>
      </w:r>
      <w:r w:rsidR="004F5DD6" w:rsidRPr="0018193E">
        <w:rPr>
          <w:rFonts w:ascii="Myriad Pro" w:hAnsi="Myriad Pro"/>
          <w:sz w:val="20"/>
          <w:szCs w:val="20"/>
        </w:rPr>
        <w:t xml:space="preserve"> awareness and training program</w:t>
      </w:r>
      <w:r w:rsidR="001C3FCC" w:rsidRPr="0018193E">
        <w:rPr>
          <w:rFonts w:ascii="Myriad Pro" w:hAnsi="Myriad Pro"/>
          <w:sz w:val="20"/>
          <w:szCs w:val="20"/>
        </w:rPr>
        <w:t>;</w:t>
      </w:r>
    </w:p>
    <w:p w:rsidR="004F5DD6" w:rsidRPr="0018193E" w:rsidRDefault="004F5DD6" w:rsidP="008D4242">
      <w:pPr>
        <w:numPr>
          <w:ilvl w:val="0"/>
          <w:numId w:val="38"/>
        </w:numPr>
        <w:spacing w:after="0"/>
        <w:rPr>
          <w:rFonts w:ascii="Myriad Pro" w:hAnsi="Myriad Pro"/>
          <w:sz w:val="20"/>
          <w:szCs w:val="20"/>
        </w:rPr>
      </w:pPr>
      <w:r w:rsidRPr="0018193E">
        <w:rPr>
          <w:rFonts w:ascii="Myriad Pro" w:hAnsi="Myriad Pro"/>
          <w:sz w:val="20"/>
          <w:szCs w:val="20"/>
        </w:rPr>
        <w:t>Implementation of the individual waste management plans in conjunction with activities on installing and demonstration of HCW treatment technologies planned in</w:t>
      </w:r>
      <w:r w:rsidR="00FC28DF" w:rsidRPr="0018193E">
        <w:rPr>
          <w:rFonts w:ascii="Myriad Pro" w:hAnsi="Myriad Pro"/>
          <w:sz w:val="20"/>
          <w:szCs w:val="20"/>
        </w:rPr>
        <w:t xml:space="preserve"> Activity </w:t>
      </w:r>
      <w:r w:rsidRPr="0018193E">
        <w:rPr>
          <w:rFonts w:ascii="Myriad Pro" w:hAnsi="Myriad Pro"/>
          <w:sz w:val="20"/>
          <w:szCs w:val="20"/>
        </w:rPr>
        <w:t>3.4</w:t>
      </w:r>
      <w:r w:rsidR="00D9583D" w:rsidRPr="0018193E">
        <w:rPr>
          <w:rFonts w:ascii="Myriad Pro" w:hAnsi="Myriad Pro"/>
          <w:sz w:val="20"/>
          <w:szCs w:val="20"/>
        </w:rPr>
        <w:t>;</w:t>
      </w:r>
    </w:p>
    <w:p w:rsidR="004F5DD6" w:rsidRPr="0018193E" w:rsidRDefault="004F5DD6" w:rsidP="008D4242">
      <w:pPr>
        <w:numPr>
          <w:ilvl w:val="0"/>
          <w:numId w:val="38"/>
        </w:numPr>
        <w:spacing w:after="0"/>
        <w:rPr>
          <w:rFonts w:ascii="Myriad Pro" w:hAnsi="Myriad Pro"/>
          <w:sz w:val="20"/>
          <w:szCs w:val="20"/>
        </w:rPr>
      </w:pPr>
      <w:r w:rsidRPr="0018193E">
        <w:rPr>
          <w:rFonts w:ascii="Myriad Pro" w:hAnsi="Myriad Pro"/>
          <w:sz w:val="20"/>
          <w:szCs w:val="20"/>
        </w:rPr>
        <w:t>Replacement of mercury thermometers and their safe disposal</w:t>
      </w:r>
      <w:r w:rsidR="00D9583D" w:rsidRPr="0018193E">
        <w:rPr>
          <w:rFonts w:ascii="Myriad Pro" w:hAnsi="Myriad Pro"/>
          <w:sz w:val="20"/>
          <w:szCs w:val="20"/>
        </w:rPr>
        <w:t>;</w:t>
      </w:r>
    </w:p>
    <w:p w:rsidR="004F5DD6" w:rsidRPr="0018193E" w:rsidRDefault="004F5DD6" w:rsidP="008D4242">
      <w:pPr>
        <w:numPr>
          <w:ilvl w:val="0"/>
          <w:numId w:val="38"/>
        </w:numPr>
        <w:spacing w:after="0"/>
        <w:rPr>
          <w:rFonts w:ascii="Myriad Pro" w:hAnsi="Myriad Pro"/>
          <w:sz w:val="20"/>
          <w:szCs w:val="20"/>
        </w:rPr>
      </w:pPr>
      <w:r w:rsidRPr="0018193E">
        <w:rPr>
          <w:rFonts w:ascii="Myriad Pro" w:hAnsi="Myriad Pro"/>
          <w:sz w:val="20"/>
          <w:szCs w:val="20"/>
        </w:rPr>
        <w:t>Evaluation and documentation of results and lessons learned.</w:t>
      </w:r>
    </w:p>
    <w:p w:rsidR="004F5DD6" w:rsidRPr="0018193E" w:rsidRDefault="004F5DD6" w:rsidP="004F5DD6">
      <w:pPr>
        <w:spacing w:after="120"/>
        <w:rPr>
          <w:rFonts w:ascii="Myriad Pro" w:eastAsia="SimSun" w:hAnsi="Myriad Pro"/>
          <w:sz w:val="20"/>
          <w:szCs w:val="20"/>
          <w:lang w:eastAsia="ar-SA"/>
        </w:rPr>
      </w:pPr>
    </w:p>
    <w:p w:rsidR="004F5DD6" w:rsidRPr="0018193E" w:rsidRDefault="00FC28DF" w:rsidP="004F5DD6">
      <w:pPr>
        <w:spacing w:after="120"/>
        <w:rPr>
          <w:rFonts w:ascii="Myriad Pro" w:eastAsia="SimSun" w:hAnsi="Myriad Pro"/>
          <w:sz w:val="20"/>
          <w:szCs w:val="20"/>
          <w:u w:val="single"/>
          <w:lang w:eastAsia="ar-SA"/>
        </w:rPr>
      </w:pPr>
      <w:r w:rsidRPr="0018193E">
        <w:rPr>
          <w:rFonts w:ascii="Myriad Pro" w:eastAsia="SimSun" w:hAnsi="Myriad Pro"/>
          <w:sz w:val="20"/>
          <w:szCs w:val="20"/>
          <w:lang w:eastAsia="ar-SA"/>
        </w:rPr>
        <w:tab/>
      </w:r>
      <w:proofErr w:type="gramStart"/>
      <w:r w:rsidRPr="0018193E">
        <w:rPr>
          <w:rFonts w:ascii="Myriad Pro" w:eastAsia="SimSun" w:hAnsi="Myriad Pro"/>
          <w:b/>
          <w:sz w:val="20"/>
          <w:szCs w:val="20"/>
          <w:u w:val="single"/>
          <w:lang w:eastAsia="ar-SA"/>
        </w:rPr>
        <w:t>Activity 3.</w:t>
      </w:r>
      <w:r w:rsidR="00C51508" w:rsidRPr="0018193E">
        <w:rPr>
          <w:rFonts w:ascii="Myriad Pro" w:eastAsia="SimSun" w:hAnsi="Myriad Pro"/>
          <w:b/>
          <w:sz w:val="20"/>
          <w:szCs w:val="20"/>
          <w:u w:val="single"/>
          <w:lang w:eastAsia="ar-SA"/>
        </w:rPr>
        <w:t>1.</w:t>
      </w:r>
      <w:r w:rsidRPr="0018193E">
        <w:rPr>
          <w:rFonts w:ascii="Myriad Pro" w:eastAsia="SimSun" w:hAnsi="Myriad Pro"/>
          <w:b/>
          <w:sz w:val="20"/>
          <w:szCs w:val="20"/>
          <w:u w:val="single"/>
          <w:lang w:eastAsia="ar-SA"/>
        </w:rPr>
        <w:t>4</w:t>
      </w:r>
      <w:r w:rsidR="004F5DD6" w:rsidRPr="0018193E">
        <w:rPr>
          <w:rFonts w:ascii="Myriad Pro" w:eastAsia="SimSun" w:hAnsi="Myriad Pro"/>
          <w:sz w:val="20"/>
          <w:szCs w:val="20"/>
          <w:u w:val="single"/>
          <w:lang w:eastAsia="ar-SA"/>
        </w:rPr>
        <w:t>.</w:t>
      </w:r>
      <w:proofErr w:type="gramEnd"/>
      <w:r w:rsidR="004F5DD6" w:rsidRPr="0018193E">
        <w:rPr>
          <w:rFonts w:ascii="Myriad Pro" w:eastAsia="SimSun" w:hAnsi="Myriad Pro"/>
          <w:sz w:val="20"/>
          <w:szCs w:val="20"/>
          <w:u w:val="single"/>
          <w:lang w:eastAsia="ar-SA"/>
        </w:rPr>
        <w:t xml:space="preserve"> Establishment of HCW treatment centres in selected </w:t>
      </w:r>
      <w:r w:rsidR="000872C3" w:rsidRPr="0018193E">
        <w:rPr>
          <w:rFonts w:ascii="Myriad Pro" w:eastAsia="SimSun" w:hAnsi="Myriad Pro"/>
          <w:sz w:val="20"/>
          <w:szCs w:val="20"/>
          <w:u w:val="single"/>
          <w:lang w:eastAsia="ar-SA"/>
        </w:rPr>
        <w:t xml:space="preserve">waste handling </w:t>
      </w:r>
      <w:r w:rsidR="004F5DD6" w:rsidRPr="0018193E">
        <w:rPr>
          <w:rFonts w:ascii="Myriad Pro" w:eastAsia="SimSun" w:hAnsi="Myriad Pro"/>
          <w:sz w:val="20"/>
          <w:szCs w:val="20"/>
          <w:u w:val="single"/>
          <w:lang w:eastAsia="ar-SA"/>
        </w:rPr>
        <w:t>sites</w:t>
      </w:r>
    </w:p>
    <w:p w:rsidR="004F5DD6" w:rsidRPr="0018193E" w:rsidRDefault="004F5DD6" w:rsidP="004F5DD6">
      <w:pPr>
        <w:autoSpaceDE w:val="0"/>
        <w:autoSpaceDN w:val="0"/>
        <w:adjustRightInd w:val="0"/>
        <w:spacing w:after="0"/>
        <w:rPr>
          <w:rFonts w:ascii="Myriad Pro" w:hAnsi="Myriad Pro"/>
          <w:sz w:val="20"/>
          <w:szCs w:val="20"/>
        </w:rPr>
      </w:pPr>
      <w:r w:rsidRPr="0018193E">
        <w:rPr>
          <w:rFonts w:ascii="Myriad Pro" w:hAnsi="Myriad Pro"/>
          <w:sz w:val="20"/>
          <w:szCs w:val="20"/>
        </w:rPr>
        <w:t xml:space="preserve">Since poorly managed waste incineration processes </w:t>
      </w:r>
      <w:r w:rsidR="000B5871" w:rsidRPr="0018193E">
        <w:rPr>
          <w:rFonts w:ascii="Myriad Pro" w:hAnsi="Myriad Pro"/>
          <w:sz w:val="20"/>
          <w:szCs w:val="20"/>
        </w:rPr>
        <w:t xml:space="preserve">result in direct emissions of </w:t>
      </w:r>
      <w:proofErr w:type="spellStart"/>
      <w:r w:rsidR="000B5871" w:rsidRPr="0018193E">
        <w:rPr>
          <w:rFonts w:ascii="Myriad Pro" w:hAnsi="Myriad Pro"/>
          <w:sz w:val="20"/>
          <w:szCs w:val="20"/>
        </w:rPr>
        <w:t>uPOPs</w:t>
      </w:r>
      <w:proofErr w:type="spellEnd"/>
      <w:r w:rsidR="000B5871" w:rsidRPr="0018193E">
        <w:rPr>
          <w:rFonts w:ascii="Myriad Pro" w:hAnsi="Myriad Pro"/>
          <w:sz w:val="20"/>
          <w:szCs w:val="20"/>
        </w:rPr>
        <w:t xml:space="preserve"> and further </w:t>
      </w:r>
      <w:r w:rsidRPr="0018193E">
        <w:rPr>
          <w:rFonts w:ascii="Myriad Pro" w:hAnsi="Myriad Pro"/>
          <w:sz w:val="20"/>
          <w:szCs w:val="20"/>
        </w:rPr>
        <w:t>raise occupational safety and environmental impact issues, they are not considered in this project as the best available solution during handling of healthcare wastes. Instead, the project will consider</w:t>
      </w:r>
      <w:r w:rsidR="000B5871" w:rsidRPr="0018193E">
        <w:rPr>
          <w:rFonts w:ascii="Myriad Pro" w:hAnsi="Myriad Pro"/>
          <w:sz w:val="20"/>
          <w:szCs w:val="20"/>
        </w:rPr>
        <w:t xml:space="preserve"> alternative</w:t>
      </w:r>
      <w:r w:rsidRPr="0018193E">
        <w:rPr>
          <w:rFonts w:ascii="Myriad Pro" w:hAnsi="Myriad Pro"/>
          <w:sz w:val="20"/>
          <w:szCs w:val="20"/>
        </w:rPr>
        <w:t xml:space="preserve"> non-incineration approaches.</w:t>
      </w:r>
    </w:p>
    <w:p w:rsidR="004F5DD6" w:rsidRPr="0018193E" w:rsidRDefault="004F5DD6" w:rsidP="004F5DD6">
      <w:pPr>
        <w:autoSpaceDE w:val="0"/>
        <w:autoSpaceDN w:val="0"/>
        <w:adjustRightInd w:val="0"/>
        <w:spacing w:after="0"/>
        <w:rPr>
          <w:rFonts w:ascii="Myriad Pro" w:hAnsi="Myriad Pro"/>
          <w:sz w:val="20"/>
          <w:szCs w:val="20"/>
        </w:rPr>
      </w:pPr>
    </w:p>
    <w:p w:rsidR="004F5DD6" w:rsidRPr="0018193E" w:rsidRDefault="004F5DD6" w:rsidP="004F5DD6">
      <w:pPr>
        <w:autoSpaceDE w:val="0"/>
        <w:autoSpaceDN w:val="0"/>
        <w:adjustRightInd w:val="0"/>
        <w:spacing w:after="0"/>
        <w:rPr>
          <w:rFonts w:ascii="Myriad Pro" w:hAnsi="Myriad Pro"/>
          <w:sz w:val="20"/>
          <w:szCs w:val="20"/>
          <w:lang w:eastAsia="pl-PL"/>
        </w:rPr>
      </w:pPr>
      <w:r w:rsidRPr="0018193E">
        <w:rPr>
          <w:rFonts w:ascii="Myriad Pro" w:hAnsi="Myriad Pro"/>
          <w:sz w:val="20"/>
          <w:szCs w:val="20"/>
          <w:lang w:eastAsia="pl-PL"/>
        </w:rPr>
        <w:t xml:space="preserve">Waste treatment systems, utilizing autoclaving and microwaving processes, are in now common use in other developed and developing countries as an alternative solution </w:t>
      </w:r>
      <w:r w:rsidR="00D9583D" w:rsidRPr="0018193E">
        <w:rPr>
          <w:rFonts w:ascii="Myriad Pro" w:hAnsi="Myriad Pro"/>
          <w:sz w:val="20"/>
          <w:szCs w:val="20"/>
          <w:lang w:eastAsia="pl-PL"/>
        </w:rPr>
        <w:t xml:space="preserve">as compared to </w:t>
      </w:r>
      <w:r w:rsidRPr="0018193E">
        <w:rPr>
          <w:rFonts w:ascii="Myriad Pro" w:hAnsi="Myriad Pro"/>
          <w:sz w:val="20"/>
          <w:szCs w:val="20"/>
          <w:lang w:eastAsia="pl-PL"/>
        </w:rPr>
        <w:t xml:space="preserve">incineration of healthcare waste. Such technologies are applied to avoid hazardous </w:t>
      </w:r>
      <w:proofErr w:type="spellStart"/>
      <w:r w:rsidR="00D9583D" w:rsidRPr="0018193E">
        <w:rPr>
          <w:rFonts w:ascii="Myriad Pro" w:hAnsi="Myriad Pro"/>
          <w:sz w:val="20"/>
          <w:szCs w:val="20"/>
          <w:lang w:eastAsia="pl-PL"/>
        </w:rPr>
        <w:t>uPOPs</w:t>
      </w:r>
      <w:proofErr w:type="spellEnd"/>
      <w:r w:rsidR="00D9583D" w:rsidRPr="0018193E">
        <w:rPr>
          <w:rFonts w:ascii="Myriad Pro" w:hAnsi="Myriad Pro"/>
          <w:sz w:val="20"/>
          <w:szCs w:val="20"/>
          <w:lang w:eastAsia="pl-PL"/>
        </w:rPr>
        <w:t xml:space="preserve"> </w:t>
      </w:r>
      <w:r w:rsidRPr="0018193E">
        <w:rPr>
          <w:rFonts w:ascii="Myriad Pro" w:hAnsi="Myriad Pro"/>
          <w:sz w:val="20"/>
          <w:szCs w:val="20"/>
          <w:lang w:eastAsia="pl-PL"/>
        </w:rPr>
        <w:t xml:space="preserve">emissions from incineration operations and follow internationally accepted recommendations on waste handling as formulated by the Basel and Stockholm Conventions. </w:t>
      </w:r>
    </w:p>
    <w:p w:rsidR="004F5DD6" w:rsidRPr="0018193E" w:rsidRDefault="004F5DD6" w:rsidP="004F5DD6">
      <w:pPr>
        <w:autoSpaceDE w:val="0"/>
        <w:autoSpaceDN w:val="0"/>
        <w:adjustRightInd w:val="0"/>
        <w:spacing w:after="0"/>
        <w:rPr>
          <w:rFonts w:ascii="Myriad Pro" w:hAnsi="Myriad Pro"/>
          <w:sz w:val="20"/>
          <w:szCs w:val="20"/>
          <w:lang w:eastAsia="pl-PL"/>
        </w:rPr>
      </w:pPr>
    </w:p>
    <w:p w:rsidR="004F5DD6" w:rsidRPr="0018193E" w:rsidRDefault="004F5DD6" w:rsidP="004F5DD6">
      <w:pPr>
        <w:autoSpaceDE w:val="0"/>
        <w:autoSpaceDN w:val="0"/>
        <w:adjustRightInd w:val="0"/>
        <w:spacing w:after="0"/>
        <w:rPr>
          <w:rFonts w:ascii="Myriad Pro" w:hAnsi="Myriad Pro"/>
          <w:sz w:val="20"/>
          <w:szCs w:val="20"/>
          <w:lang w:eastAsia="pl-PL"/>
        </w:rPr>
      </w:pPr>
      <w:r w:rsidRPr="0018193E">
        <w:rPr>
          <w:rFonts w:ascii="Myriad Pro" w:hAnsi="Myriad Pro"/>
          <w:sz w:val="20"/>
          <w:szCs w:val="20"/>
        </w:rPr>
        <w:t xml:space="preserve">These technologies are well established in practice and have been in operation for at least two decades, and, in case of standard autoclaves, for over a century. </w:t>
      </w:r>
      <w:r w:rsidRPr="0018193E">
        <w:rPr>
          <w:rFonts w:ascii="Myriad Pro" w:hAnsi="Myriad Pro"/>
          <w:sz w:val="20"/>
          <w:szCs w:val="20"/>
          <w:lang w:eastAsia="pl-PL"/>
        </w:rPr>
        <w:t>In Kazakhstan, especially in the private sector, these techniques are not yet well recognised and accepted as suitable, affordable and cost effective tools for healthcare waste treatment. This situation persists despite the fact that autoclaving is often used by hospitals for decontamination of laboratory and blood waste, in addition to standard steam sterilization of, for instance, surgery equipment.</w:t>
      </w:r>
    </w:p>
    <w:p w:rsidR="004F5DD6" w:rsidRPr="0018193E" w:rsidRDefault="004F5DD6" w:rsidP="004F5DD6">
      <w:pPr>
        <w:spacing w:after="0"/>
        <w:rPr>
          <w:rFonts w:ascii="Myriad Pro" w:hAnsi="Myriad Pro"/>
          <w:sz w:val="20"/>
          <w:szCs w:val="20"/>
        </w:rPr>
      </w:pPr>
    </w:p>
    <w:p w:rsidR="004F5DD6" w:rsidRPr="0018193E" w:rsidRDefault="004F5DD6" w:rsidP="004F5DD6">
      <w:pPr>
        <w:spacing w:after="0"/>
        <w:rPr>
          <w:rFonts w:ascii="Myriad Pro" w:hAnsi="Myriad Pro"/>
          <w:sz w:val="20"/>
          <w:szCs w:val="20"/>
        </w:rPr>
      </w:pPr>
      <w:r w:rsidRPr="0018193E">
        <w:rPr>
          <w:rFonts w:ascii="Myriad Pro" w:hAnsi="Myriad Pro"/>
          <w:sz w:val="20"/>
          <w:szCs w:val="20"/>
        </w:rPr>
        <w:t xml:space="preserve">The project will demonstrate the effectiveness of non-combustion healthcare waste treatment technologies through establishment of </w:t>
      </w:r>
      <w:r w:rsidR="00A51F38" w:rsidRPr="0018193E">
        <w:rPr>
          <w:rFonts w:ascii="Myriad Pro" w:hAnsi="Myriad Pro"/>
          <w:sz w:val="20"/>
          <w:szCs w:val="20"/>
        </w:rPr>
        <w:t xml:space="preserve">about </w:t>
      </w:r>
      <w:r w:rsidRPr="0018193E">
        <w:rPr>
          <w:rFonts w:ascii="Myriad Pro" w:hAnsi="Myriad Pro"/>
          <w:sz w:val="20"/>
          <w:szCs w:val="20"/>
        </w:rPr>
        <w:t>eight (8) rural and two (2) municipal (tertiary) treatment centres in selected regions</w:t>
      </w:r>
      <w:r w:rsidR="00A51F38" w:rsidRPr="0018193E">
        <w:rPr>
          <w:rStyle w:val="FootnoteReference"/>
          <w:rFonts w:ascii="Myriad Pro" w:hAnsi="Myriad Pro"/>
          <w:sz w:val="20"/>
          <w:szCs w:val="20"/>
        </w:rPr>
        <w:footnoteReference w:id="61"/>
      </w:r>
      <w:r w:rsidRPr="0018193E">
        <w:rPr>
          <w:rFonts w:ascii="Myriad Pro" w:hAnsi="Myriad Pro"/>
          <w:sz w:val="20"/>
          <w:szCs w:val="20"/>
        </w:rPr>
        <w:t xml:space="preserve">. The selection of sites and participating hospitals will be decided upon delivery of results from </w:t>
      </w:r>
      <w:r w:rsidR="00D9583D" w:rsidRPr="0018193E">
        <w:rPr>
          <w:rFonts w:ascii="Myriad Pro" w:hAnsi="Myriad Pro"/>
          <w:sz w:val="20"/>
          <w:szCs w:val="20"/>
        </w:rPr>
        <w:t xml:space="preserve">Activity </w:t>
      </w:r>
      <w:r w:rsidRPr="0018193E">
        <w:rPr>
          <w:rFonts w:ascii="Myriad Pro" w:hAnsi="Myriad Pro"/>
          <w:sz w:val="20"/>
          <w:szCs w:val="20"/>
        </w:rPr>
        <w:t>3.</w:t>
      </w:r>
      <w:r w:rsidR="008937CE" w:rsidRPr="0018193E">
        <w:rPr>
          <w:rFonts w:ascii="Myriad Pro" w:hAnsi="Myriad Pro"/>
          <w:sz w:val="20"/>
          <w:szCs w:val="20"/>
        </w:rPr>
        <w:t>1.</w:t>
      </w:r>
      <w:r w:rsidRPr="0018193E">
        <w:rPr>
          <w:rFonts w:ascii="Myriad Pro" w:hAnsi="Myriad Pro"/>
          <w:sz w:val="20"/>
          <w:szCs w:val="20"/>
        </w:rPr>
        <w:t xml:space="preserve">2. Preliminary planned processing capacity of waste treatment installations is calculated at 950 tons/year, and is considered as sufficient enough to satisfy the needs of 13,000 hospital beds in total, assuming the average generation rate of 0.2 kg/bed/day for infectious waste category. </w:t>
      </w:r>
    </w:p>
    <w:p w:rsidR="004F5DD6" w:rsidRPr="0018193E" w:rsidRDefault="004F5DD6" w:rsidP="004F5DD6">
      <w:pPr>
        <w:spacing w:after="0"/>
        <w:rPr>
          <w:rFonts w:ascii="Myriad Pro" w:hAnsi="Myriad Pro"/>
          <w:sz w:val="20"/>
          <w:szCs w:val="20"/>
        </w:rPr>
      </w:pPr>
    </w:p>
    <w:p w:rsidR="004F5DD6" w:rsidRPr="0018193E" w:rsidRDefault="004F5DD6" w:rsidP="004F5DD6">
      <w:pPr>
        <w:autoSpaceDE w:val="0"/>
        <w:autoSpaceDN w:val="0"/>
        <w:adjustRightInd w:val="0"/>
        <w:spacing w:after="0"/>
        <w:rPr>
          <w:rFonts w:ascii="Myriad Pro" w:hAnsi="Myriad Pro"/>
          <w:sz w:val="20"/>
          <w:szCs w:val="20"/>
          <w:lang w:eastAsia="pl-PL"/>
        </w:rPr>
      </w:pPr>
      <w:r w:rsidRPr="0018193E">
        <w:rPr>
          <w:rFonts w:ascii="Myriad Pro" w:hAnsi="Myriad Pro"/>
          <w:sz w:val="20"/>
          <w:szCs w:val="20"/>
          <w:lang w:eastAsia="pl-PL"/>
        </w:rPr>
        <w:t>It is currently planned that each of the two (2) municipal treatment centres will function with 150-200 km operational coverage radius, and will collect hazardous healthcare waste from up to 5,700 hospital beds which is equivalent of 1,140 kg of waste per day (at target average waste generation rate). The individual treatment capacity shall be no less than 100 kg/hour, and it is assumed that each centre will operate 16 hours daily, and 250 days yearly. Such operational arrangement results in an estimate that, at least, three (3) specialised trucks fulfilling UN-3291 requirements</w:t>
      </w:r>
      <w:r w:rsidR="006A52E4" w:rsidRPr="0018193E">
        <w:rPr>
          <w:rStyle w:val="FootnoteReference"/>
          <w:rFonts w:ascii="Myriad Pro" w:hAnsi="Myriad Pro"/>
          <w:sz w:val="20"/>
          <w:szCs w:val="20"/>
        </w:rPr>
        <w:footnoteReference w:id="62"/>
      </w:r>
      <w:r w:rsidRPr="0018193E">
        <w:rPr>
          <w:rFonts w:ascii="Myriad Pro" w:hAnsi="Myriad Pro"/>
          <w:sz w:val="20"/>
          <w:szCs w:val="20"/>
          <w:lang w:eastAsia="pl-PL"/>
        </w:rPr>
        <w:t xml:space="preserve"> will be needed by each treatment centre.</w:t>
      </w:r>
    </w:p>
    <w:p w:rsidR="00D9583D" w:rsidRPr="0018193E" w:rsidRDefault="00D9583D" w:rsidP="004F5DD6">
      <w:pPr>
        <w:autoSpaceDE w:val="0"/>
        <w:autoSpaceDN w:val="0"/>
        <w:adjustRightInd w:val="0"/>
        <w:spacing w:after="0"/>
        <w:rPr>
          <w:rFonts w:ascii="Myriad Pro" w:hAnsi="Myriad Pro"/>
          <w:sz w:val="20"/>
          <w:szCs w:val="20"/>
          <w:lang w:eastAsia="pl-PL"/>
        </w:rPr>
      </w:pPr>
    </w:p>
    <w:p w:rsidR="004F5DD6" w:rsidRPr="0018193E" w:rsidRDefault="004F5DD6" w:rsidP="004F5DD6">
      <w:pPr>
        <w:autoSpaceDE w:val="0"/>
        <w:autoSpaceDN w:val="0"/>
        <w:adjustRightInd w:val="0"/>
        <w:spacing w:after="0"/>
        <w:rPr>
          <w:rFonts w:ascii="Myriad Pro" w:hAnsi="Myriad Pro"/>
          <w:sz w:val="20"/>
          <w:szCs w:val="20"/>
          <w:lang w:eastAsia="pl-PL"/>
        </w:rPr>
      </w:pPr>
      <w:r w:rsidRPr="0018193E">
        <w:rPr>
          <w:rFonts w:ascii="Myriad Pro" w:hAnsi="Myriad Pro"/>
          <w:sz w:val="20"/>
          <w:szCs w:val="20"/>
          <w:lang w:eastAsia="pl-PL"/>
        </w:rPr>
        <w:t xml:space="preserve">Each rural centre will serve approximately 200 hospital beds on average, small clinics and rural </w:t>
      </w:r>
      <w:proofErr w:type="spellStart"/>
      <w:r w:rsidRPr="0018193E">
        <w:rPr>
          <w:rFonts w:ascii="Myriad Pro" w:hAnsi="Myriad Pro"/>
          <w:sz w:val="20"/>
          <w:szCs w:val="20"/>
          <w:lang w:eastAsia="pl-PL"/>
        </w:rPr>
        <w:t>feldsher</w:t>
      </w:r>
      <w:proofErr w:type="spellEnd"/>
      <w:r w:rsidRPr="0018193E">
        <w:rPr>
          <w:rFonts w:ascii="Myriad Pro" w:hAnsi="Myriad Pro"/>
          <w:sz w:val="20"/>
          <w:szCs w:val="20"/>
          <w:lang w:eastAsia="pl-PL"/>
        </w:rPr>
        <w:t xml:space="preserve"> stations with cumulative generation of 40 kg of waste daily. The range of their operation shall not exceed 100 km, and the transportation of collected waste will need to fulfil requirements of UN-3291 (as applied for small quantities of waste).</w:t>
      </w:r>
    </w:p>
    <w:p w:rsidR="004B34C0" w:rsidRPr="0018193E" w:rsidRDefault="004B34C0" w:rsidP="004B34C0">
      <w:pPr>
        <w:autoSpaceDE w:val="0"/>
        <w:autoSpaceDN w:val="0"/>
        <w:adjustRightInd w:val="0"/>
        <w:spacing w:after="0"/>
        <w:rPr>
          <w:rFonts w:ascii="Myriad Pro" w:hAnsi="Myriad Pro"/>
          <w:sz w:val="20"/>
          <w:szCs w:val="20"/>
          <w:lang w:eastAsia="pl-PL"/>
        </w:rPr>
      </w:pPr>
    </w:p>
    <w:p w:rsidR="004B34C0" w:rsidRPr="0018193E" w:rsidRDefault="004B34C0" w:rsidP="004B34C0">
      <w:pPr>
        <w:autoSpaceDE w:val="0"/>
        <w:autoSpaceDN w:val="0"/>
        <w:adjustRightInd w:val="0"/>
        <w:spacing w:after="0"/>
        <w:rPr>
          <w:rFonts w:ascii="Myriad Pro" w:hAnsi="Myriad Pro"/>
          <w:sz w:val="20"/>
          <w:szCs w:val="20"/>
          <w:lang w:eastAsia="pl-PL"/>
        </w:rPr>
      </w:pPr>
      <w:r w:rsidRPr="0018193E">
        <w:rPr>
          <w:rFonts w:ascii="Myriad Pro" w:hAnsi="Myriad Pro"/>
          <w:sz w:val="20"/>
          <w:szCs w:val="20"/>
          <w:lang w:eastAsia="pl-PL"/>
        </w:rPr>
        <w:lastRenderedPageBreak/>
        <w:t xml:space="preserve">When analyzing current situation with HCW transportation in regions selected for the PPG study, it was revealed that existing vehicles, operated by several surveyed private companies, are in bad conditions, almost obsolete and do not meet ADR requirements. When quotes were requested from these companies, no official responses were received and majority had refused to allow project team to premises to check operational standards on site. From information that was collected in these circumstances with help from a </w:t>
      </w:r>
      <w:r w:rsidR="00022CA0" w:rsidRPr="0018193E">
        <w:rPr>
          <w:rFonts w:ascii="Myriad Pro" w:hAnsi="Myriad Pro"/>
          <w:sz w:val="20"/>
          <w:szCs w:val="20"/>
          <w:lang w:eastAsia="pl-PL"/>
        </w:rPr>
        <w:t xml:space="preserve">small number of </w:t>
      </w:r>
      <w:r w:rsidRPr="0018193E">
        <w:rPr>
          <w:rFonts w:ascii="Myriad Pro" w:hAnsi="Myriad Pro"/>
          <w:sz w:val="20"/>
          <w:szCs w:val="20"/>
          <w:lang w:eastAsia="pl-PL"/>
        </w:rPr>
        <w:t xml:space="preserve">cooperating transport companies, the costs </w:t>
      </w:r>
      <w:r w:rsidR="00022CA0" w:rsidRPr="0018193E">
        <w:rPr>
          <w:rFonts w:ascii="Myriad Pro" w:hAnsi="Myriad Pro"/>
          <w:sz w:val="20"/>
          <w:szCs w:val="20"/>
          <w:lang w:eastAsia="pl-PL"/>
        </w:rPr>
        <w:t xml:space="preserve">currently </w:t>
      </w:r>
      <w:r w:rsidRPr="0018193E">
        <w:rPr>
          <w:rFonts w:ascii="Myriad Pro" w:hAnsi="Myriad Pro"/>
          <w:sz w:val="20"/>
          <w:szCs w:val="20"/>
          <w:lang w:eastAsia="pl-PL"/>
        </w:rPr>
        <w:t xml:space="preserve">charged </w:t>
      </w:r>
      <w:r w:rsidR="00022CA0" w:rsidRPr="0018193E">
        <w:rPr>
          <w:rFonts w:ascii="Myriad Pro" w:hAnsi="Myriad Pro"/>
          <w:sz w:val="20"/>
          <w:szCs w:val="20"/>
          <w:lang w:eastAsia="pl-PL"/>
        </w:rPr>
        <w:t xml:space="preserve">substantially </w:t>
      </w:r>
      <w:r w:rsidRPr="0018193E">
        <w:rPr>
          <w:rFonts w:ascii="Myriad Pro" w:hAnsi="Myriad Pro"/>
          <w:sz w:val="20"/>
          <w:szCs w:val="20"/>
          <w:lang w:eastAsia="pl-PL"/>
        </w:rPr>
        <w:t xml:space="preserve">exceed 1 Euro/km (European quotes on average), while quality of service remained low with </w:t>
      </w:r>
      <w:r w:rsidR="00022CA0" w:rsidRPr="0018193E">
        <w:rPr>
          <w:rFonts w:ascii="Myriad Pro" w:hAnsi="Myriad Pro"/>
          <w:sz w:val="20"/>
          <w:szCs w:val="20"/>
          <w:lang w:eastAsia="pl-PL"/>
        </w:rPr>
        <w:t xml:space="preserve">high </w:t>
      </w:r>
      <w:r w:rsidRPr="0018193E">
        <w:rPr>
          <w:rFonts w:ascii="Myriad Pro" w:hAnsi="Myriad Pro"/>
          <w:sz w:val="20"/>
          <w:szCs w:val="20"/>
          <w:lang w:eastAsia="pl-PL"/>
        </w:rPr>
        <w:t xml:space="preserve">sanitary risks.  </w:t>
      </w:r>
    </w:p>
    <w:p w:rsidR="004F5DD6" w:rsidRPr="0018193E" w:rsidRDefault="004F5DD6" w:rsidP="004F5DD6">
      <w:pPr>
        <w:autoSpaceDE w:val="0"/>
        <w:autoSpaceDN w:val="0"/>
        <w:adjustRightInd w:val="0"/>
        <w:spacing w:after="0"/>
        <w:rPr>
          <w:rFonts w:ascii="Myriad Pro" w:hAnsi="Myriad Pro"/>
          <w:sz w:val="20"/>
          <w:szCs w:val="20"/>
          <w:lang w:eastAsia="pl-PL"/>
        </w:rPr>
      </w:pPr>
    </w:p>
    <w:p w:rsidR="004F5DD6" w:rsidRPr="0018193E" w:rsidRDefault="004F5DD6" w:rsidP="004F5DD6">
      <w:pPr>
        <w:autoSpaceDE w:val="0"/>
        <w:autoSpaceDN w:val="0"/>
        <w:adjustRightInd w:val="0"/>
        <w:spacing w:after="0"/>
        <w:rPr>
          <w:rFonts w:ascii="Myriad Pro" w:hAnsi="Myriad Pro"/>
          <w:sz w:val="20"/>
          <w:szCs w:val="20"/>
          <w:lang w:eastAsia="pl-PL"/>
        </w:rPr>
      </w:pPr>
      <w:r w:rsidRPr="0018193E">
        <w:rPr>
          <w:rFonts w:ascii="Myriad Pro" w:hAnsi="Myriad Pro"/>
          <w:sz w:val="20"/>
          <w:szCs w:val="20"/>
          <w:lang w:eastAsia="pl-PL"/>
        </w:rPr>
        <w:t xml:space="preserve">Provided </w:t>
      </w:r>
      <w:r w:rsidR="004B34C0" w:rsidRPr="0018193E">
        <w:rPr>
          <w:rFonts w:ascii="Myriad Pro" w:hAnsi="Myriad Pro"/>
          <w:sz w:val="20"/>
          <w:szCs w:val="20"/>
          <w:lang w:eastAsia="pl-PL"/>
        </w:rPr>
        <w:t>the situation and estimates on amount of waste</w:t>
      </w:r>
      <w:r w:rsidRPr="0018193E">
        <w:rPr>
          <w:rFonts w:ascii="Myriad Pro" w:hAnsi="Myriad Pro"/>
          <w:sz w:val="20"/>
          <w:szCs w:val="20"/>
          <w:lang w:eastAsia="pl-PL"/>
        </w:rPr>
        <w:t xml:space="preserve">, the project will finance the acquisition of the following </w:t>
      </w:r>
      <w:r w:rsidR="004B34C0" w:rsidRPr="0018193E">
        <w:rPr>
          <w:rFonts w:ascii="Myriad Pro" w:hAnsi="Myriad Pro"/>
          <w:sz w:val="20"/>
          <w:szCs w:val="20"/>
          <w:lang w:eastAsia="pl-PL"/>
        </w:rPr>
        <w:t xml:space="preserve">essential equipment </w:t>
      </w:r>
      <w:r w:rsidRPr="0018193E">
        <w:rPr>
          <w:rFonts w:ascii="Myriad Pro" w:hAnsi="Myriad Pro"/>
          <w:sz w:val="20"/>
          <w:szCs w:val="20"/>
          <w:lang w:eastAsia="pl-PL"/>
        </w:rPr>
        <w:t xml:space="preserve">items to support the demonstration component: </w:t>
      </w:r>
    </w:p>
    <w:p w:rsidR="004F5DD6" w:rsidRPr="0018193E" w:rsidRDefault="004F5DD6" w:rsidP="004F5DD6">
      <w:pPr>
        <w:autoSpaceDE w:val="0"/>
        <w:autoSpaceDN w:val="0"/>
        <w:adjustRightInd w:val="0"/>
        <w:spacing w:after="0"/>
        <w:rPr>
          <w:rFonts w:ascii="Myriad Pro" w:hAnsi="Myriad Pro"/>
          <w:sz w:val="20"/>
          <w:szCs w:val="20"/>
          <w:lang w:eastAsia="pl-PL"/>
        </w:rPr>
      </w:pPr>
    </w:p>
    <w:p w:rsidR="004F5DD6" w:rsidRPr="0018193E" w:rsidRDefault="004F5DD6" w:rsidP="008D4242">
      <w:pPr>
        <w:numPr>
          <w:ilvl w:val="0"/>
          <w:numId w:val="38"/>
        </w:numPr>
        <w:spacing w:after="0"/>
        <w:rPr>
          <w:rFonts w:ascii="Myriad Pro" w:hAnsi="Myriad Pro"/>
          <w:sz w:val="20"/>
          <w:szCs w:val="20"/>
        </w:rPr>
      </w:pPr>
      <w:r w:rsidRPr="0018193E">
        <w:rPr>
          <w:rFonts w:ascii="Myriad Pro" w:hAnsi="Myriad Pro"/>
          <w:sz w:val="20"/>
          <w:szCs w:val="20"/>
        </w:rPr>
        <w:t xml:space="preserve">ten (10) non-combustion healthcare waste treatment installations for municipal and rural </w:t>
      </w:r>
      <w:proofErr w:type="spellStart"/>
      <w:r w:rsidRPr="0018193E">
        <w:rPr>
          <w:rFonts w:ascii="Myriad Pro" w:hAnsi="Myriad Pro"/>
          <w:sz w:val="20"/>
          <w:szCs w:val="20"/>
        </w:rPr>
        <w:t>centers</w:t>
      </w:r>
      <w:proofErr w:type="spellEnd"/>
      <w:r w:rsidRPr="0018193E">
        <w:rPr>
          <w:rFonts w:ascii="Myriad Pro" w:hAnsi="Myriad Pro"/>
          <w:sz w:val="20"/>
          <w:szCs w:val="20"/>
        </w:rPr>
        <w:t xml:space="preserve">: </w:t>
      </w:r>
    </w:p>
    <w:p w:rsidR="004F5DD6" w:rsidRPr="0018193E" w:rsidRDefault="004F5DD6" w:rsidP="008D4242">
      <w:pPr>
        <w:numPr>
          <w:ilvl w:val="1"/>
          <w:numId w:val="39"/>
        </w:numPr>
        <w:spacing w:after="0"/>
        <w:rPr>
          <w:rFonts w:ascii="Myriad Pro" w:hAnsi="Myriad Pro"/>
          <w:sz w:val="20"/>
          <w:szCs w:val="20"/>
        </w:rPr>
      </w:pPr>
      <w:r w:rsidRPr="0018193E">
        <w:rPr>
          <w:rFonts w:ascii="Myriad Pro" w:hAnsi="Myriad Pro"/>
          <w:sz w:val="20"/>
          <w:szCs w:val="20"/>
        </w:rPr>
        <w:t>two (2) installations of capacity 100 kg/hour each; each serving 5,700 beds, operating at least 16 hours a day (municipal), and</w:t>
      </w:r>
    </w:p>
    <w:p w:rsidR="004F5DD6" w:rsidRPr="0018193E" w:rsidRDefault="004F5DD6" w:rsidP="008D4242">
      <w:pPr>
        <w:numPr>
          <w:ilvl w:val="1"/>
          <w:numId w:val="39"/>
        </w:numPr>
        <w:spacing w:after="0"/>
        <w:rPr>
          <w:rFonts w:ascii="Myriad Pro" w:hAnsi="Myriad Pro"/>
          <w:sz w:val="20"/>
          <w:szCs w:val="20"/>
        </w:rPr>
      </w:pPr>
      <w:r w:rsidRPr="0018193E">
        <w:rPr>
          <w:rFonts w:ascii="Myriad Pro" w:hAnsi="Myriad Pro"/>
          <w:sz w:val="20"/>
          <w:szCs w:val="20"/>
        </w:rPr>
        <w:t>eight (2) installations of capacity 20 kg/h each (rural); each serving 200 beds;</w:t>
      </w:r>
    </w:p>
    <w:p w:rsidR="004F5DD6" w:rsidRPr="0018193E" w:rsidRDefault="004F5DD6" w:rsidP="008D4242">
      <w:pPr>
        <w:numPr>
          <w:ilvl w:val="0"/>
          <w:numId w:val="38"/>
        </w:numPr>
        <w:spacing w:after="0"/>
        <w:rPr>
          <w:rFonts w:ascii="Myriad Pro" w:hAnsi="Myriad Pro"/>
          <w:sz w:val="20"/>
          <w:szCs w:val="20"/>
        </w:rPr>
      </w:pPr>
      <w:r w:rsidRPr="0018193E">
        <w:rPr>
          <w:rFonts w:ascii="Myriad Pro" w:hAnsi="Myriad Pro"/>
          <w:sz w:val="20"/>
          <w:szCs w:val="20"/>
        </w:rPr>
        <w:t xml:space="preserve">UN approved, transport packaging for on-site temporary storage and off-site transport of accumulated healthcare waste; and </w:t>
      </w:r>
    </w:p>
    <w:p w:rsidR="004F5DD6" w:rsidRPr="0018193E" w:rsidRDefault="004F5DD6" w:rsidP="008D4242">
      <w:pPr>
        <w:numPr>
          <w:ilvl w:val="0"/>
          <w:numId w:val="38"/>
        </w:numPr>
        <w:spacing w:after="0"/>
        <w:rPr>
          <w:rFonts w:ascii="Myriad Pro" w:hAnsi="Myriad Pro"/>
          <w:sz w:val="20"/>
          <w:szCs w:val="20"/>
        </w:rPr>
      </w:pPr>
      <w:proofErr w:type="gramStart"/>
      <w:r w:rsidRPr="0018193E">
        <w:rPr>
          <w:rFonts w:ascii="Myriad Pro" w:hAnsi="Myriad Pro"/>
          <w:sz w:val="20"/>
          <w:szCs w:val="20"/>
        </w:rPr>
        <w:t>personal</w:t>
      </w:r>
      <w:proofErr w:type="gramEnd"/>
      <w:r w:rsidRPr="0018193E">
        <w:rPr>
          <w:rFonts w:ascii="Myriad Pro" w:hAnsi="Myriad Pro"/>
          <w:sz w:val="20"/>
          <w:szCs w:val="20"/>
        </w:rPr>
        <w:t xml:space="preserve"> protective equipment (PPE) for safety of operations.</w:t>
      </w:r>
    </w:p>
    <w:p w:rsidR="004F5DD6" w:rsidRPr="0018193E" w:rsidRDefault="004F5DD6" w:rsidP="004F5DD6">
      <w:pPr>
        <w:spacing w:after="0"/>
        <w:rPr>
          <w:rFonts w:ascii="Myriad Pro" w:hAnsi="Myriad Pro"/>
          <w:sz w:val="20"/>
          <w:szCs w:val="20"/>
        </w:rPr>
      </w:pPr>
    </w:p>
    <w:p w:rsidR="004B34C0" w:rsidRPr="0018193E" w:rsidRDefault="004B34C0" w:rsidP="004B34C0">
      <w:pPr>
        <w:autoSpaceDE w:val="0"/>
        <w:autoSpaceDN w:val="0"/>
        <w:adjustRightInd w:val="0"/>
        <w:spacing w:after="0"/>
        <w:rPr>
          <w:rFonts w:ascii="Myriad Pro" w:hAnsi="Myriad Pro"/>
          <w:sz w:val="20"/>
          <w:szCs w:val="20"/>
          <w:lang w:eastAsia="pl-PL"/>
        </w:rPr>
      </w:pPr>
      <w:r w:rsidRPr="0018193E">
        <w:rPr>
          <w:rFonts w:ascii="Myriad Pro" w:hAnsi="Myriad Pro"/>
          <w:sz w:val="20"/>
          <w:szCs w:val="20"/>
          <w:lang w:eastAsia="pl-PL"/>
        </w:rPr>
        <w:t>With regard to transportation element, the project, with GEF funds, will further explore two options</w:t>
      </w:r>
      <w:r w:rsidR="001A6232" w:rsidRPr="0018193E">
        <w:rPr>
          <w:rFonts w:ascii="Myriad Pro" w:hAnsi="Myriad Pro"/>
          <w:sz w:val="20"/>
          <w:szCs w:val="20"/>
          <w:lang w:eastAsia="pl-PL"/>
        </w:rPr>
        <w:t xml:space="preserve"> to be decided at the implementation stage on the most realistic way forward in current circumstances</w:t>
      </w:r>
      <w:r w:rsidRPr="0018193E">
        <w:rPr>
          <w:rFonts w:ascii="Myriad Pro" w:hAnsi="Myriad Pro"/>
          <w:sz w:val="20"/>
          <w:szCs w:val="20"/>
          <w:lang w:eastAsia="pl-PL"/>
        </w:rPr>
        <w:t>:</w:t>
      </w:r>
    </w:p>
    <w:p w:rsidR="004B34C0" w:rsidRPr="0018193E" w:rsidRDefault="004B34C0" w:rsidP="004B34C0">
      <w:pPr>
        <w:autoSpaceDE w:val="0"/>
        <w:autoSpaceDN w:val="0"/>
        <w:adjustRightInd w:val="0"/>
        <w:spacing w:after="0"/>
        <w:rPr>
          <w:rFonts w:ascii="Myriad Pro" w:hAnsi="Myriad Pro"/>
          <w:sz w:val="20"/>
          <w:szCs w:val="20"/>
          <w:lang w:eastAsia="pl-PL"/>
        </w:rPr>
      </w:pPr>
    </w:p>
    <w:p w:rsidR="004B34C0" w:rsidRPr="0018193E" w:rsidRDefault="00022CA0" w:rsidP="008D4242">
      <w:pPr>
        <w:numPr>
          <w:ilvl w:val="0"/>
          <w:numId w:val="38"/>
        </w:numPr>
        <w:spacing w:after="0"/>
        <w:rPr>
          <w:rFonts w:ascii="Myriad Pro" w:hAnsi="Myriad Pro"/>
          <w:sz w:val="20"/>
          <w:szCs w:val="20"/>
        </w:rPr>
      </w:pPr>
      <w:r w:rsidRPr="0018193E">
        <w:rPr>
          <w:rFonts w:ascii="Myriad Pro" w:hAnsi="Myriad Pro"/>
          <w:sz w:val="20"/>
          <w:szCs w:val="20"/>
        </w:rPr>
        <w:t>P</w:t>
      </w:r>
      <w:r w:rsidR="004B34C0" w:rsidRPr="0018193E">
        <w:rPr>
          <w:rFonts w:ascii="Myriad Pro" w:hAnsi="Myriad Pro"/>
          <w:sz w:val="20"/>
          <w:szCs w:val="20"/>
        </w:rPr>
        <w:t xml:space="preserve">rocurement six (6) light trucks for healthcare waste transportation, fulfilling ADR requirements, for two (2) larger processing capacity </w:t>
      </w:r>
      <w:proofErr w:type="spellStart"/>
      <w:r w:rsidR="004B34C0" w:rsidRPr="0018193E">
        <w:rPr>
          <w:rFonts w:ascii="Myriad Pro" w:hAnsi="Myriad Pro"/>
          <w:sz w:val="20"/>
          <w:szCs w:val="20"/>
        </w:rPr>
        <w:t>centers</w:t>
      </w:r>
      <w:proofErr w:type="spellEnd"/>
      <w:r w:rsidR="004B34C0" w:rsidRPr="0018193E">
        <w:rPr>
          <w:rFonts w:ascii="Myriad Pro" w:hAnsi="Myriad Pro"/>
          <w:sz w:val="20"/>
          <w:szCs w:val="20"/>
        </w:rPr>
        <w:t>; or</w:t>
      </w:r>
    </w:p>
    <w:p w:rsidR="004B34C0" w:rsidRPr="0018193E" w:rsidRDefault="00022CA0" w:rsidP="008D4242">
      <w:pPr>
        <w:numPr>
          <w:ilvl w:val="0"/>
          <w:numId w:val="38"/>
        </w:numPr>
        <w:spacing w:after="0"/>
        <w:rPr>
          <w:rFonts w:ascii="Myriad Pro" w:hAnsi="Myriad Pro"/>
          <w:sz w:val="20"/>
          <w:szCs w:val="20"/>
        </w:rPr>
      </w:pPr>
      <w:r w:rsidRPr="0018193E">
        <w:rPr>
          <w:rFonts w:ascii="Myriad Pro" w:hAnsi="Myriad Pro"/>
          <w:sz w:val="20"/>
          <w:szCs w:val="20"/>
        </w:rPr>
        <w:t>R</w:t>
      </w:r>
      <w:r w:rsidR="004B34C0" w:rsidRPr="0018193E">
        <w:rPr>
          <w:rFonts w:ascii="Myriad Pro" w:hAnsi="Myriad Pro"/>
          <w:sz w:val="20"/>
          <w:szCs w:val="20"/>
        </w:rPr>
        <w:t>econstruction of trucks to fulfil ADR requirements at companies willing to cooperate with the project</w:t>
      </w:r>
      <w:r w:rsidRPr="0018193E">
        <w:rPr>
          <w:rFonts w:ascii="Myriad Pro" w:hAnsi="Myriad Pro"/>
          <w:sz w:val="20"/>
          <w:szCs w:val="20"/>
        </w:rPr>
        <w:t xml:space="preserve"> – the latter will provide wider coverage as compared to a limited pilot supply of transport vehicles, though, will depend on </w:t>
      </w:r>
      <w:r w:rsidR="00386F75" w:rsidRPr="0018193E">
        <w:rPr>
          <w:rFonts w:ascii="Myriad Pro" w:hAnsi="Myriad Pro"/>
          <w:sz w:val="20"/>
          <w:szCs w:val="20"/>
        </w:rPr>
        <w:t xml:space="preserve">the extent of </w:t>
      </w:r>
      <w:r w:rsidRPr="0018193E">
        <w:rPr>
          <w:rFonts w:ascii="Myriad Pro" w:hAnsi="Myriad Pro"/>
          <w:sz w:val="20"/>
          <w:szCs w:val="20"/>
        </w:rPr>
        <w:t>collaboration</w:t>
      </w:r>
      <w:r w:rsidR="00386F75" w:rsidRPr="0018193E">
        <w:rPr>
          <w:rFonts w:ascii="Myriad Pro" w:hAnsi="Myriad Pro"/>
          <w:sz w:val="20"/>
          <w:szCs w:val="20"/>
        </w:rPr>
        <w:t xml:space="preserve"> between target partners</w:t>
      </w:r>
      <w:r w:rsidR="004B34C0" w:rsidRPr="0018193E">
        <w:rPr>
          <w:rFonts w:ascii="Myriad Pro" w:hAnsi="Myriad Pro"/>
          <w:sz w:val="20"/>
          <w:szCs w:val="20"/>
        </w:rPr>
        <w:t>.</w:t>
      </w:r>
    </w:p>
    <w:p w:rsidR="004B34C0" w:rsidRPr="0018193E" w:rsidRDefault="004B34C0" w:rsidP="004B34C0">
      <w:pPr>
        <w:autoSpaceDE w:val="0"/>
        <w:autoSpaceDN w:val="0"/>
        <w:adjustRightInd w:val="0"/>
        <w:spacing w:after="0"/>
        <w:rPr>
          <w:rFonts w:ascii="Myriad Pro" w:hAnsi="Myriad Pro"/>
          <w:sz w:val="20"/>
          <w:szCs w:val="20"/>
          <w:lang w:eastAsia="pl-PL"/>
        </w:rPr>
      </w:pPr>
    </w:p>
    <w:p w:rsidR="004B34C0" w:rsidRPr="0018193E" w:rsidRDefault="004B34C0" w:rsidP="004B34C0">
      <w:pPr>
        <w:autoSpaceDE w:val="0"/>
        <w:autoSpaceDN w:val="0"/>
        <w:adjustRightInd w:val="0"/>
        <w:spacing w:after="0"/>
        <w:rPr>
          <w:rFonts w:ascii="Myriad Pro" w:hAnsi="Myriad Pro"/>
          <w:sz w:val="20"/>
          <w:szCs w:val="20"/>
          <w:lang w:eastAsia="pl-PL"/>
        </w:rPr>
      </w:pPr>
      <w:r w:rsidRPr="0018193E">
        <w:rPr>
          <w:rFonts w:ascii="Myriad Pro" w:hAnsi="Myriad Pro"/>
          <w:sz w:val="20"/>
          <w:szCs w:val="20"/>
          <w:lang w:eastAsia="pl-PL"/>
        </w:rPr>
        <w:t xml:space="preserve">The demonstration element, </w:t>
      </w:r>
      <w:r w:rsidR="00022CA0" w:rsidRPr="0018193E">
        <w:rPr>
          <w:rFonts w:ascii="Myriad Pro" w:hAnsi="Myriad Pro"/>
          <w:sz w:val="20"/>
          <w:szCs w:val="20"/>
          <w:lang w:eastAsia="pl-PL"/>
        </w:rPr>
        <w:t xml:space="preserve">disregarding which option is </w:t>
      </w:r>
      <w:r w:rsidRPr="0018193E">
        <w:rPr>
          <w:rFonts w:ascii="Myriad Pro" w:hAnsi="Myriad Pro"/>
          <w:sz w:val="20"/>
          <w:szCs w:val="20"/>
          <w:lang w:eastAsia="pl-PL"/>
        </w:rPr>
        <w:t xml:space="preserve">taken, will help promote </w:t>
      </w:r>
      <w:r w:rsidR="00022CA0" w:rsidRPr="0018193E">
        <w:rPr>
          <w:rFonts w:ascii="Myriad Pro" w:hAnsi="Myriad Pro"/>
          <w:sz w:val="20"/>
          <w:szCs w:val="20"/>
          <w:lang w:eastAsia="pl-PL"/>
        </w:rPr>
        <w:t xml:space="preserve">awareness and install skills in appropriate management of HCWM, and is expected to result in budgetary allocations (over time and in line with existing Governmental financial planning processes) in support of further improvements in the area. </w:t>
      </w:r>
    </w:p>
    <w:p w:rsidR="004B34C0" w:rsidRPr="0018193E" w:rsidRDefault="004B34C0" w:rsidP="004B34C0">
      <w:pPr>
        <w:autoSpaceDE w:val="0"/>
        <w:autoSpaceDN w:val="0"/>
        <w:adjustRightInd w:val="0"/>
        <w:spacing w:after="0"/>
        <w:rPr>
          <w:rFonts w:ascii="Myriad Pro" w:hAnsi="Myriad Pro"/>
          <w:sz w:val="20"/>
          <w:szCs w:val="20"/>
          <w:lang w:eastAsia="pl-PL"/>
        </w:rPr>
      </w:pPr>
    </w:p>
    <w:p w:rsidR="004F5DD6" w:rsidRPr="0018193E" w:rsidRDefault="004F5DD6" w:rsidP="004F5DD6">
      <w:pPr>
        <w:tabs>
          <w:tab w:val="left" w:pos="-1080"/>
          <w:tab w:val="left" w:pos="-720"/>
          <w:tab w:val="left" w:pos="1440"/>
          <w:tab w:val="left" w:pos="2470"/>
        </w:tabs>
        <w:spacing w:after="0"/>
        <w:rPr>
          <w:rFonts w:ascii="Myriad Pro" w:hAnsi="Myriad Pro"/>
          <w:sz w:val="20"/>
          <w:szCs w:val="20"/>
        </w:rPr>
      </w:pPr>
      <w:r w:rsidRPr="0018193E">
        <w:rPr>
          <w:rFonts w:ascii="Myriad Pro" w:hAnsi="Myriad Pro"/>
          <w:sz w:val="20"/>
          <w:szCs w:val="20"/>
        </w:rPr>
        <w:t>The HCW treatment installations will be selected based on an international tender. The bidding process will follow standard UNDP procurement procedures. Only tested and licensed methods and installations will be considered in the bidding process. Among criteria set for selection, technologies under review will be expected to be capable of meeting international standards on microbial inactivation, be easy to operate and maintain, and be affordable enough in terms of capital and operating costs in order to gain acceptance by healthcare administration offices and facilities.</w:t>
      </w:r>
    </w:p>
    <w:p w:rsidR="004F5DD6" w:rsidRPr="0018193E" w:rsidRDefault="004F5DD6" w:rsidP="004F5DD6">
      <w:pPr>
        <w:autoSpaceDE w:val="0"/>
        <w:autoSpaceDN w:val="0"/>
        <w:adjustRightInd w:val="0"/>
        <w:spacing w:after="0"/>
        <w:rPr>
          <w:rFonts w:ascii="Myriad Pro" w:hAnsi="Myriad Pro"/>
          <w:sz w:val="20"/>
          <w:szCs w:val="20"/>
          <w:lang w:eastAsia="pl-PL"/>
        </w:rPr>
      </w:pPr>
    </w:p>
    <w:p w:rsidR="004F5DD6" w:rsidRPr="0018193E" w:rsidRDefault="004F5DD6" w:rsidP="004F5DD6">
      <w:pPr>
        <w:autoSpaceDE w:val="0"/>
        <w:autoSpaceDN w:val="0"/>
        <w:adjustRightInd w:val="0"/>
        <w:spacing w:after="0"/>
        <w:rPr>
          <w:rFonts w:ascii="Myriad Pro" w:hAnsi="Myriad Pro"/>
          <w:sz w:val="20"/>
          <w:szCs w:val="20"/>
          <w:lang w:eastAsia="pl-PL"/>
        </w:rPr>
      </w:pPr>
      <w:r w:rsidRPr="0018193E">
        <w:rPr>
          <w:rFonts w:ascii="Myriad Pro" w:hAnsi="Myriad Pro"/>
          <w:sz w:val="20"/>
          <w:szCs w:val="20"/>
          <w:lang w:eastAsia="pl-PL"/>
        </w:rPr>
        <w:t xml:space="preserve">In order to support the sustainability part of the proposed intervention, the project will require that with the supply of new waste processing equipment, each waste treatment centre will be prepared to carry the following costs (to </w:t>
      </w:r>
      <w:r w:rsidRPr="0018193E">
        <w:rPr>
          <w:rFonts w:ascii="Myriad Pro" w:hAnsi="Myriad Pro"/>
          <w:sz w:val="20"/>
          <w:szCs w:val="20"/>
        </w:rPr>
        <w:t>be covered by local or regional administration and/or private investor(s).</w:t>
      </w:r>
      <w:r w:rsidRPr="0018193E">
        <w:rPr>
          <w:rFonts w:ascii="Myriad Pro" w:hAnsi="Myriad Pro"/>
          <w:sz w:val="20"/>
          <w:szCs w:val="20"/>
          <w:lang w:eastAsia="pl-PL"/>
        </w:rPr>
        <w:t xml:space="preserve">) that will serve as complementary co-finance support to the proposed GEF activities: </w:t>
      </w:r>
    </w:p>
    <w:p w:rsidR="004F5DD6" w:rsidRPr="0018193E" w:rsidRDefault="004F5DD6" w:rsidP="004F5DD6">
      <w:pPr>
        <w:autoSpaceDE w:val="0"/>
        <w:autoSpaceDN w:val="0"/>
        <w:adjustRightInd w:val="0"/>
        <w:spacing w:after="0"/>
        <w:rPr>
          <w:rFonts w:ascii="Myriad Pro" w:hAnsi="Myriad Pro"/>
          <w:sz w:val="20"/>
          <w:szCs w:val="20"/>
          <w:highlight w:val="yellow"/>
          <w:lang w:eastAsia="pl-PL"/>
        </w:rPr>
      </w:pPr>
    </w:p>
    <w:p w:rsidR="004F5DD6" w:rsidRPr="0018193E" w:rsidRDefault="003824C3" w:rsidP="008D4242">
      <w:pPr>
        <w:numPr>
          <w:ilvl w:val="0"/>
          <w:numId w:val="38"/>
        </w:numPr>
        <w:spacing w:after="0"/>
        <w:rPr>
          <w:rFonts w:ascii="Myriad Pro" w:hAnsi="Myriad Pro"/>
          <w:sz w:val="20"/>
          <w:szCs w:val="20"/>
        </w:rPr>
      </w:pPr>
      <w:r w:rsidRPr="0018193E">
        <w:rPr>
          <w:rFonts w:ascii="Myriad Pro" w:hAnsi="Myriad Pro"/>
          <w:sz w:val="20"/>
          <w:szCs w:val="20"/>
        </w:rPr>
        <w:t>L</w:t>
      </w:r>
      <w:r w:rsidR="004F5DD6" w:rsidRPr="0018193E">
        <w:rPr>
          <w:rFonts w:ascii="Myriad Pro" w:hAnsi="Myriad Pro"/>
          <w:sz w:val="20"/>
          <w:szCs w:val="20"/>
        </w:rPr>
        <w:t>and acquisition or preparation of existing platforms to accept the new installations;</w:t>
      </w:r>
    </w:p>
    <w:p w:rsidR="004F5DD6" w:rsidRPr="0018193E" w:rsidRDefault="003824C3" w:rsidP="008D4242">
      <w:pPr>
        <w:numPr>
          <w:ilvl w:val="0"/>
          <w:numId w:val="38"/>
        </w:numPr>
        <w:spacing w:after="0"/>
        <w:rPr>
          <w:rFonts w:ascii="Myriad Pro" w:hAnsi="Myriad Pro"/>
          <w:sz w:val="20"/>
          <w:szCs w:val="20"/>
        </w:rPr>
      </w:pPr>
      <w:r w:rsidRPr="0018193E">
        <w:rPr>
          <w:rFonts w:ascii="Myriad Pro" w:hAnsi="Myriad Pro"/>
          <w:sz w:val="20"/>
          <w:szCs w:val="20"/>
        </w:rPr>
        <w:t>R</w:t>
      </w:r>
      <w:r w:rsidR="004F5DD6" w:rsidRPr="0018193E">
        <w:rPr>
          <w:rFonts w:ascii="Myriad Pro" w:hAnsi="Myriad Pro"/>
          <w:sz w:val="20"/>
          <w:szCs w:val="20"/>
        </w:rPr>
        <w:t>equired housing upgrade, construction materials and civil works (inclusive of safety measures, such as emergency equipment, ventilation, required safety tools); and</w:t>
      </w:r>
    </w:p>
    <w:p w:rsidR="004F5DD6" w:rsidRPr="0018193E" w:rsidRDefault="003824C3" w:rsidP="008D4242">
      <w:pPr>
        <w:numPr>
          <w:ilvl w:val="0"/>
          <w:numId w:val="38"/>
        </w:numPr>
        <w:spacing w:after="0"/>
        <w:rPr>
          <w:rFonts w:ascii="Myriad Pro" w:hAnsi="Myriad Pro"/>
          <w:sz w:val="20"/>
          <w:szCs w:val="20"/>
        </w:rPr>
      </w:pPr>
      <w:r w:rsidRPr="0018193E">
        <w:rPr>
          <w:rFonts w:ascii="Myriad Pro" w:hAnsi="Myriad Pro"/>
          <w:sz w:val="20"/>
          <w:szCs w:val="20"/>
        </w:rPr>
        <w:t>E</w:t>
      </w:r>
      <w:r w:rsidR="004F5DD6" w:rsidRPr="0018193E">
        <w:rPr>
          <w:rFonts w:ascii="Myriad Pro" w:hAnsi="Myriad Pro"/>
          <w:sz w:val="20"/>
          <w:szCs w:val="20"/>
        </w:rPr>
        <w:t>quipment operation, utilities and maintenance.</w:t>
      </w:r>
    </w:p>
    <w:p w:rsidR="004F5DD6" w:rsidRPr="0018193E" w:rsidRDefault="004F5DD6" w:rsidP="004F5DD6">
      <w:pPr>
        <w:tabs>
          <w:tab w:val="left" w:pos="-1080"/>
          <w:tab w:val="left" w:pos="-720"/>
          <w:tab w:val="left" w:pos="1440"/>
          <w:tab w:val="left" w:pos="2470"/>
        </w:tabs>
        <w:rPr>
          <w:rFonts w:ascii="Myriad Pro" w:hAnsi="Myriad Pro"/>
          <w:sz w:val="20"/>
          <w:szCs w:val="20"/>
        </w:rPr>
      </w:pPr>
    </w:p>
    <w:p w:rsidR="004F5DD6" w:rsidRPr="0018193E" w:rsidRDefault="004F5DD6" w:rsidP="004F5DD6">
      <w:pPr>
        <w:rPr>
          <w:rFonts w:ascii="Myriad Pro" w:hAnsi="Myriad Pro"/>
          <w:sz w:val="20"/>
          <w:szCs w:val="20"/>
        </w:rPr>
      </w:pPr>
      <w:r w:rsidRPr="0018193E">
        <w:rPr>
          <w:rFonts w:ascii="Myriad Pro" w:hAnsi="Myriad Pro"/>
          <w:sz w:val="20"/>
          <w:szCs w:val="20"/>
        </w:rPr>
        <w:t xml:space="preserve">The following </w:t>
      </w:r>
      <w:r w:rsidR="00022CA0" w:rsidRPr="0018193E">
        <w:rPr>
          <w:rFonts w:ascii="Myriad Pro" w:hAnsi="Myriad Pro"/>
          <w:sz w:val="20"/>
          <w:szCs w:val="20"/>
        </w:rPr>
        <w:t xml:space="preserve">measures </w:t>
      </w:r>
      <w:r w:rsidRPr="0018193E">
        <w:rPr>
          <w:rFonts w:ascii="Myriad Pro" w:hAnsi="Myriad Pro"/>
          <w:sz w:val="20"/>
          <w:szCs w:val="20"/>
        </w:rPr>
        <w:t xml:space="preserve">will be </w:t>
      </w:r>
      <w:r w:rsidR="00022CA0" w:rsidRPr="0018193E">
        <w:rPr>
          <w:rFonts w:ascii="Myriad Pro" w:hAnsi="Myriad Pro"/>
          <w:sz w:val="20"/>
          <w:szCs w:val="20"/>
        </w:rPr>
        <w:t>implemented in support of this activity</w:t>
      </w:r>
      <w:r w:rsidRPr="0018193E">
        <w:rPr>
          <w:rFonts w:ascii="Myriad Pro" w:hAnsi="Myriad Pro"/>
          <w:sz w:val="20"/>
          <w:szCs w:val="20"/>
        </w:rPr>
        <w:t>:</w:t>
      </w:r>
    </w:p>
    <w:p w:rsidR="004F5DD6" w:rsidRPr="0018193E" w:rsidRDefault="004F5DD6" w:rsidP="008D4242">
      <w:pPr>
        <w:numPr>
          <w:ilvl w:val="0"/>
          <w:numId w:val="38"/>
        </w:numPr>
        <w:spacing w:after="0"/>
        <w:rPr>
          <w:rFonts w:ascii="Myriad Pro" w:hAnsi="Myriad Pro"/>
          <w:sz w:val="20"/>
          <w:szCs w:val="20"/>
        </w:rPr>
      </w:pPr>
      <w:r w:rsidRPr="0018193E">
        <w:rPr>
          <w:rFonts w:ascii="Myriad Pro" w:hAnsi="Myriad Pro"/>
          <w:sz w:val="20"/>
          <w:szCs w:val="20"/>
        </w:rPr>
        <w:t>Development of tender specification documentation.</w:t>
      </w:r>
    </w:p>
    <w:p w:rsidR="004F5DD6" w:rsidRPr="0018193E" w:rsidRDefault="004F5DD6" w:rsidP="008D4242">
      <w:pPr>
        <w:numPr>
          <w:ilvl w:val="0"/>
          <w:numId w:val="38"/>
        </w:numPr>
        <w:spacing w:after="0"/>
        <w:rPr>
          <w:rFonts w:ascii="Myriad Pro" w:hAnsi="Myriad Pro"/>
          <w:sz w:val="20"/>
          <w:szCs w:val="20"/>
        </w:rPr>
      </w:pPr>
      <w:r w:rsidRPr="0018193E">
        <w:rPr>
          <w:rFonts w:ascii="Myriad Pro" w:hAnsi="Myriad Pro"/>
          <w:sz w:val="20"/>
          <w:szCs w:val="20"/>
        </w:rPr>
        <w:t>Selection and purchase of equipment through international tender.</w:t>
      </w:r>
    </w:p>
    <w:p w:rsidR="004F5DD6" w:rsidRPr="0018193E" w:rsidRDefault="004F5DD6" w:rsidP="008D4242">
      <w:pPr>
        <w:numPr>
          <w:ilvl w:val="0"/>
          <w:numId w:val="38"/>
        </w:numPr>
        <w:spacing w:after="0"/>
        <w:rPr>
          <w:rFonts w:ascii="Myriad Pro" w:hAnsi="Myriad Pro"/>
          <w:sz w:val="20"/>
          <w:szCs w:val="20"/>
        </w:rPr>
      </w:pPr>
      <w:r w:rsidRPr="0018193E">
        <w:rPr>
          <w:rFonts w:ascii="Myriad Pro" w:hAnsi="Myriad Pro"/>
          <w:sz w:val="20"/>
          <w:szCs w:val="20"/>
        </w:rPr>
        <w:t>Environmental Impact Assessment and installation permit process.</w:t>
      </w:r>
    </w:p>
    <w:p w:rsidR="004F5DD6" w:rsidRPr="0018193E" w:rsidRDefault="004F5DD6" w:rsidP="008D4242">
      <w:pPr>
        <w:numPr>
          <w:ilvl w:val="0"/>
          <w:numId w:val="38"/>
        </w:numPr>
        <w:spacing w:after="0"/>
        <w:rPr>
          <w:rFonts w:ascii="Myriad Pro" w:hAnsi="Myriad Pro"/>
          <w:sz w:val="20"/>
          <w:szCs w:val="20"/>
        </w:rPr>
      </w:pPr>
      <w:r w:rsidRPr="0018193E">
        <w:rPr>
          <w:rFonts w:ascii="Myriad Pro" w:hAnsi="Myriad Pro"/>
          <w:sz w:val="20"/>
          <w:szCs w:val="20"/>
        </w:rPr>
        <w:lastRenderedPageBreak/>
        <w:t>Commissioning of waste treatment installations, including staff training.</w:t>
      </w:r>
    </w:p>
    <w:p w:rsidR="004F5DD6" w:rsidRPr="0018193E" w:rsidRDefault="004F5DD6" w:rsidP="008D4242">
      <w:pPr>
        <w:numPr>
          <w:ilvl w:val="0"/>
          <w:numId w:val="38"/>
        </w:numPr>
        <w:spacing w:after="0"/>
        <w:rPr>
          <w:rFonts w:ascii="Myriad Pro" w:hAnsi="Myriad Pro"/>
          <w:sz w:val="20"/>
          <w:szCs w:val="20"/>
        </w:rPr>
      </w:pPr>
      <w:r w:rsidRPr="0018193E">
        <w:rPr>
          <w:rFonts w:ascii="Myriad Pro" w:hAnsi="Myriad Pro"/>
          <w:sz w:val="20"/>
          <w:szCs w:val="20"/>
        </w:rPr>
        <w:t>Monitoring of installation performance.</w:t>
      </w:r>
    </w:p>
    <w:p w:rsidR="004F5DD6" w:rsidRPr="0018193E" w:rsidRDefault="004F5DD6" w:rsidP="008D4242">
      <w:pPr>
        <w:numPr>
          <w:ilvl w:val="0"/>
          <w:numId w:val="38"/>
        </w:numPr>
        <w:spacing w:after="0"/>
        <w:rPr>
          <w:rFonts w:ascii="Myriad Pro" w:hAnsi="Myriad Pro"/>
          <w:sz w:val="20"/>
          <w:szCs w:val="20"/>
        </w:rPr>
      </w:pPr>
      <w:r w:rsidRPr="0018193E">
        <w:rPr>
          <w:rFonts w:ascii="Myriad Pro" w:hAnsi="Myriad Pro"/>
          <w:sz w:val="20"/>
          <w:szCs w:val="20"/>
        </w:rPr>
        <w:t>Evaluation and documentation of results and lessons learned.</w:t>
      </w:r>
    </w:p>
    <w:p w:rsidR="004F5DD6" w:rsidRPr="0018193E" w:rsidRDefault="004F5DD6" w:rsidP="004F5DD6">
      <w:pPr>
        <w:rPr>
          <w:rFonts w:ascii="Myriad Pro" w:eastAsia="SimSun" w:hAnsi="Myriad Pro"/>
          <w:b/>
          <w:i/>
          <w:sz w:val="20"/>
          <w:szCs w:val="20"/>
          <w:lang w:eastAsia="ar-SA"/>
        </w:rPr>
      </w:pPr>
    </w:p>
    <w:p w:rsidR="00031A42" w:rsidRPr="0018193E" w:rsidRDefault="004F5DD6" w:rsidP="004F5DD6">
      <w:pPr>
        <w:spacing w:after="120"/>
        <w:rPr>
          <w:rFonts w:ascii="Myriad Pro" w:eastAsia="SimSun" w:hAnsi="Myriad Pro"/>
          <w:sz w:val="20"/>
          <w:szCs w:val="20"/>
          <w:lang w:eastAsia="ar-SA"/>
        </w:rPr>
      </w:pPr>
      <w:proofErr w:type="gramStart"/>
      <w:r w:rsidRPr="0018193E">
        <w:rPr>
          <w:rFonts w:ascii="Myriad Pro" w:eastAsia="SimSun" w:hAnsi="Myriad Pro"/>
          <w:b/>
          <w:i/>
          <w:sz w:val="20"/>
          <w:szCs w:val="20"/>
          <w:u w:val="single"/>
          <w:lang w:eastAsia="ar-SA"/>
        </w:rPr>
        <w:t xml:space="preserve">Outcome </w:t>
      </w:r>
      <w:r w:rsidR="00031A42" w:rsidRPr="0018193E">
        <w:rPr>
          <w:rFonts w:ascii="Myriad Pro" w:eastAsia="SimSun" w:hAnsi="Myriad Pro"/>
          <w:b/>
          <w:i/>
          <w:sz w:val="20"/>
          <w:szCs w:val="20"/>
          <w:u w:val="single"/>
          <w:lang w:eastAsia="ar-SA"/>
        </w:rPr>
        <w:t>3.2.</w:t>
      </w:r>
      <w:proofErr w:type="gramEnd"/>
      <w:r w:rsidR="00031A42" w:rsidRPr="0018193E">
        <w:rPr>
          <w:rFonts w:ascii="Myriad Pro" w:eastAsia="SimSun" w:hAnsi="Myriad Pro"/>
          <w:b/>
          <w:i/>
          <w:sz w:val="20"/>
          <w:szCs w:val="20"/>
          <w:u w:val="single"/>
          <w:lang w:eastAsia="ar-SA"/>
        </w:rPr>
        <w:t xml:space="preserve"> </w:t>
      </w:r>
      <w:r w:rsidR="00C51508" w:rsidRPr="0018193E">
        <w:rPr>
          <w:rFonts w:ascii="Myriad Pro" w:eastAsia="SimSun" w:hAnsi="Myriad Pro"/>
          <w:b/>
          <w:i/>
          <w:sz w:val="20"/>
          <w:szCs w:val="20"/>
          <w:u w:val="single"/>
          <w:lang w:eastAsia="ar-SA"/>
        </w:rPr>
        <w:t xml:space="preserve">Linkages between sound HCWM practices and minimization of </w:t>
      </w:r>
      <w:proofErr w:type="spellStart"/>
      <w:r w:rsidR="00C51508" w:rsidRPr="0018193E">
        <w:rPr>
          <w:rFonts w:ascii="Myriad Pro" w:eastAsia="SimSun" w:hAnsi="Myriad Pro"/>
          <w:b/>
          <w:i/>
          <w:sz w:val="20"/>
          <w:szCs w:val="20"/>
          <w:u w:val="single"/>
          <w:lang w:eastAsia="ar-SA"/>
        </w:rPr>
        <w:t>uPOPs</w:t>
      </w:r>
      <w:proofErr w:type="spellEnd"/>
      <w:r w:rsidR="00C51508" w:rsidRPr="0018193E">
        <w:rPr>
          <w:rFonts w:ascii="Myriad Pro" w:eastAsia="SimSun" w:hAnsi="Myriad Pro"/>
          <w:b/>
          <w:i/>
          <w:sz w:val="20"/>
          <w:szCs w:val="20"/>
          <w:u w:val="single"/>
          <w:lang w:eastAsia="ar-SA"/>
        </w:rPr>
        <w:t xml:space="preserve"> and mercury </w:t>
      </w:r>
      <w:r w:rsidR="00C51508" w:rsidRPr="0018193E">
        <w:rPr>
          <w:rFonts w:ascii="Myriad Pro" w:eastAsia="SimSun" w:hAnsi="Myriad Pro"/>
          <w:b/>
          <w:i/>
          <w:sz w:val="20"/>
          <w:szCs w:val="20"/>
          <w:lang w:eastAsia="ar-SA"/>
        </w:rPr>
        <w:t xml:space="preserve">demonstrated through </w:t>
      </w:r>
      <w:r w:rsidR="00CE0496" w:rsidRPr="0018193E">
        <w:rPr>
          <w:rFonts w:ascii="Myriad Pro" w:eastAsia="SimSun" w:hAnsi="Myriad Pro"/>
          <w:b/>
          <w:i/>
          <w:sz w:val="20"/>
          <w:szCs w:val="20"/>
          <w:lang w:eastAsia="ar-SA"/>
        </w:rPr>
        <w:t xml:space="preserve">training and </w:t>
      </w:r>
      <w:r w:rsidR="00C51508" w:rsidRPr="0018193E">
        <w:rPr>
          <w:rFonts w:ascii="Myriad Pro" w:eastAsia="SimSun" w:hAnsi="Myriad Pro"/>
          <w:b/>
          <w:i/>
          <w:sz w:val="20"/>
          <w:szCs w:val="20"/>
          <w:lang w:eastAsia="ar-SA"/>
        </w:rPr>
        <w:t>awareness raising programmes</w:t>
      </w:r>
    </w:p>
    <w:p w:rsidR="003824C3" w:rsidRPr="0018193E" w:rsidRDefault="003824C3" w:rsidP="003824C3">
      <w:pPr>
        <w:spacing w:after="120"/>
        <w:rPr>
          <w:rFonts w:ascii="Myriad Pro" w:eastAsia="SimSun" w:hAnsi="Myriad Pro"/>
          <w:sz w:val="20"/>
          <w:szCs w:val="20"/>
          <w:lang w:eastAsia="ar-SA"/>
        </w:rPr>
      </w:pPr>
      <w:r w:rsidRPr="0018193E">
        <w:rPr>
          <w:rFonts w:ascii="Myriad Pro" w:eastAsia="SimSun" w:hAnsi="Myriad Pro"/>
          <w:sz w:val="20"/>
          <w:szCs w:val="20"/>
          <w:lang w:eastAsia="ar-SA"/>
        </w:rPr>
        <w:t>The main objective of this Outcome is to support the demonstration and capacity building component (Outcome 3.1) through:</w:t>
      </w:r>
    </w:p>
    <w:p w:rsidR="003824C3" w:rsidRPr="0018193E" w:rsidRDefault="00A51DDE" w:rsidP="008D4242">
      <w:pPr>
        <w:numPr>
          <w:ilvl w:val="0"/>
          <w:numId w:val="38"/>
        </w:numPr>
        <w:spacing w:after="0"/>
        <w:jc w:val="left"/>
        <w:rPr>
          <w:rFonts w:ascii="Myriad Pro" w:hAnsi="Myriad Pro"/>
          <w:sz w:val="20"/>
          <w:szCs w:val="20"/>
        </w:rPr>
      </w:pPr>
      <w:r w:rsidRPr="0018193E">
        <w:rPr>
          <w:rFonts w:ascii="Myriad Pro" w:hAnsi="Myriad Pro"/>
          <w:b/>
          <w:sz w:val="20"/>
          <w:szCs w:val="20"/>
          <w:u w:val="single"/>
        </w:rPr>
        <w:t>Activity 3.2.1</w:t>
      </w:r>
      <w:r w:rsidRPr="0018193E">
        <w:rPr>
          <w:rFonts w:ascii="Myriad Pro" w:hAnsi="Myriad Pro"/>
          <w:sz w:val="20"/>
          <w:szCs w:val="20"/>
        </w:rPr>
        <w:t xml:space="preserve">: </w:t>
      </w:r>
      <w:r w:rsidR="003824C3" w:rsidRPr="0018193E">
        <w:rPr>
          <w:rFonts w:ascii="Myriad Pro" w:hAnsi="Myriad Pro"/>
          <w:sz w:val="20"/>
          <w:szCs w:val="20"/>
        </w:rPr>
        <w:t xml:space="preserve">Development and dissemination of </w:t>
      </w:r>
      <w:r w:rsidR="00D50F54" w:rsidRPr="0018193E">
        <w:rPr>
          <w:rFonts w:ascii="Myriad Pro" w:hAnsi="Myriad Pro"/>
          <w:sz w:val="20"/>
          <w:szCs w:val="20"/>
        </w:rPr>
        <w:t xml:space="preserve">BAT/BEP </w:t>
      </w:r>
      <w:r w:rsidR="001A6232" w:rsidRPr="0018193E">
        <w:rPr>
          <w:rFonts w:ascii="Myriad Pro" w:hAnsi="Myriad Pro"/>
          <w:sz w:val="20"/>
          <w:szCs w:val="20"/>
        </w:rPr>
        <w:t xml:space="preserve">technical </w:t>
      </w:r>
      <w:r w:rsidR="003824C3" w:rsidRPr="0018193E">
        <w:rPr>
          <w:rFonts w:ascii="Myriad Pro" w:hAnsi="Myriad Pro"/>
          <w:sz w:val="20"/>
          <w:szCs w:val="20"/>
        </w:rPr>
        <w:t xml:space="preserve">guidelines </w:t>
      </w:r>
      <w:r w:rsidR="008937CE" w:rsidRPr="0018193E">
        <w:rPr>
          <w:rFonts w:ascii="Myriad Pro" w:hAnsi="Myriad Pro"/>
          <w:sz w:val="20"/>
          <w:szCs w:val="20"/>
        </w:rPr>
        <w:t xml:space="preserve">and </w:t>
      </w:r>
      <w:r w:rsidR="006019DD" w:rsidRPr="0018193E">
        <w:rPr>
          <w:rFonts w:ascii="Myriad Pro" w:hAnsi="Myriad Pro"/>
          <w:sz w:val="20"/>
          <w:szCs w:val="20"/>
        </w:rPr>
        <w:t>g</w:t>
      </w:r>
      <w:r w:rsidR="003824C3" w:rsidRPr="0018193E">
        <w:rPr>
          <w:rFonts w:ascii="Myriad Pro" w:hAnsi="Myriad Pro"/>
          <w:sz w:val="20"/>
          <w:szCs w:val="20"/>
        </w:rPr>
        <w:t>eneral awareness raising programmes;</w:t>
      </w:r>
    </w:p>
    <w:p w:rsidR="006019DD" w:rsidRPr="0018193E" w:rsidRDefault="00A51DDE" w:rsidP="008D4242">
      <w:pPr>
        <w:numPr>
          <w:ilvl w:val="0"/>
          <w:numId w:val="38"/>
        </w:numPr>
        <w:spacing w:after="0"/>
        <w:jc w:val="left"/>
        <w:rPr>
          <w:rFonts w:ascii="Myriad Pro" w:hAnsi="Myriad Pro"/>
          <w:sz w:val="20"/>
          <w:szCs w:val="20"/>
        </w:rPr>
      </w:pPr>
      <w:r w:rsidRPr="0018193E">
        <w:rPr>
          <w:rFonts w:ascii="Myriad Pro" w:eastAsia="SimSun" w:hAnsi="Myriad Pro"/>
          <w:b/>
          <w:sz w:val="20"/>
          <w:szCs w:val="20"/>
          <w:u w:val="single"/>
          <w:lang w:eastAsia="ar-SA"/>
        </w:rPr>
        <w:t>Activity 3.2.2</w:t>
      </w:r>
      <w:r w:rsidRPr="0018193E">
        <w:rPr>
          <w:rFonts w:ascii="Myriad Pro" w:eastAsia="SimSun" w:hAnsi="Myriad Pro"/>
          <w:sz w:val="20"/>
          <w:szCs w:val="20"/>
          <w:u w:val="single"/>
          <w:lang w:eastAsia="ar-SA"/>
        </w:rPr>
        <w:t>.</w:t>
      </w:r>
      <w:r w:rsidRPr="0018193E">
        <w:rPr>
          <w:rFonts w:ascii="Myriad Pro" w:eastAsia="SimSun" w:hAnsi="Myriad Pro"/>
          <w:sz w:val="20"/>
          <w:szCs w:val="20"/>
          <w:lang w:eastAsia="ar-SA"/>
        </w:rPr>
        <w:t xml:space="preserve">: </w:t>
      </w:r>
      <w:r w:rsidR="006019DD" w:rsidRPr="0018193E">
        <w:rPr>
          <w:rFonts w:ascii="Myriad Pro" w:eastAsia="SimSun" w:hAnsi="Myriad Pro"/>
          <w:sz w:val="20"/>
          <w:szCs w:val="20"/>
          <w:lang w:eastAsia="ar-SA"/>
        </w:rPr>
        <w:t xml:space="preserve">Development of </w:t>
      </w:r>
      <w:r w:rsidR="001E0A10" w:rsidRPr="0018193E">
        <w:rPr>
          <w:rFonts w:ascii="Myriad Pro" w:eastAsia="SimSun" w:hAnsi="Myriad Pro"/>
          <w:sz w:val="20"/>
          <w:szCs w:val="20"/>
          <w:lang w:eastAsia="ar-SA"/>
        </w:rPr>
        <w:t>national</w:t>
      </w:r>
      <w:r w:rsidR="006019DD" w:rsidRPr="0018193E">
        <w:rPr>
          <w:rFonts w:ascii="Myriad Pro" w:eastAsia="SimSun" w:hAnsi="Myriad Pro"/>
          <w:sz w:val="20"/>
          <w:szCs w:val="20"/>
          <w:lang w:eastAsia="ar-SA"/>
        </w:rPr>
        <w:t xml:space="preserve"> training program</w:t>
      </w:r>
      <w:r w:rsidR="001E0A10" w:rsidRPr="0018193E">
        <w:rPr>
          <w:rFonts w:ascii="Myriad Pro" w:eastAsia="SimSun" w:hAnsi="Myriad Pro"/>
          <w:sz w:val="20"/>
          <w:szCs w:val="20"/>
          <w:lang w:eastAsia="ar-SA"/>
        </w:rPr>
        <w:t>s</w:t>
      </w:r>
      <w:r w:rsidR="006019DD" w:rsidRPr="0018193E">
        <w:rPr>
          <w:rFonts w:ascii="Myriad Pro" w:eastAsia="SimSun" w:hAnsi="Myriad Pro"/>
          <w:sz w:val="20"/>
          <w:szCs w:val="20"/>
          <w:lang w:eastAsia="ar-SA"/>
        </w:rPr>
        <w:t xml:space="preserve"> on </w:t>
      </w:r>
      <w:proofErr w:type="spellStart"/>
      <w:r w:rsidR="006019DD" w:rsidRPr="0018193E">
        <w:rPr>
          <w:rFonts w:ascii="Myriad Pro" w:eastAsia="SimSun" w:hAnsi="Myriad Pro"/>
          <w:sz w:val="20"/>
          <w:szCs w:val="20"/>
          <w:lang w:eastAsia="ar-SA"/>
        </w:rPr>
        <w:t>uPOPs</w:t>
      </w:r>
      <w:proofErr w:type="spellEnd"/>
      <w:r w:rsidR="006019DD" w:rsidRPr="0018193E">
        <w:rPr>
          <w:rFonts w:ascii="Myriad Pro" w:eastAsia="SimSun" w:hAnsi="Myriad Pro"/>
          <w:sz w:val="20"/>
          <w:szCs w:val="20"/>
          <w:lang w:eastAsia="ar-SA"/>
        </w:rPr>
        <w:t xml:space="preserve"> and mercury risks and sound HCWM;</w:t>
      </w:r>
    </w:p>
    <w:p w:rsidR="003824C3" w:rsidRPr="0018193E" w:rsidRDefault="00A51DDE" w:rsidP="008D4242">
      <w:pPr>
        <w:numPr>
          <w:ilvl w:val="0"/>
          <w:numId w:val="38"/>
        </w:numPr>
        <w:spacing w:after="0"/>
        <w:jc w:val="left"/>
        <w:rPr>
          <w:rFonts w:ascii="Myriad Pro" w:hAnsi="Myriad Pro"/>
          <w:sz w:val="20"/>
          <w:szCs w:val="20"/>
        </w:rPr>
      </w:pPr>
      <w:r w:rsidRPr="0018193E">
        <w:rPr>
          <w:rFonts w:ascii="Myriad Pro" w:hAnsi="Myriad Pro"/>
          <w:b/>
          <w:sz w:val="20"/>
          <w:szCs w:val="20"/>
          <w:u w:val="single"/>
        </w:rPr>
        <w:t>Activity 3.2.3</w:t>
      </w:r>
      <w:r w:rsidRPr="0018193E">
        <w:rPr>
          <w:rFonts w:ascii="Myriad Pro" w:hAnsi="Myriad Pro"/>
          <w:sz w:val="20"/>
          <w:szCs w:val="20"/>
          <w:u w:val="single"/>
        </w:rPr>
        <w:t>.</w:t>
      </w:r>
      <w:r w:rsidRPr="0018193E">
        <w:rPr>
          <w:rFonts w:ascii="Myriad Pro" w:hAnsi="Myriad Pro"/>
          <w:sz w:val="20"/>
          <w:szCs w:val="20"/>
        </w:rPr>
        <w:t xml:space="preserve">: </w:t>
      </w:r>
      <w:r w:rsidR="003824C3" w:rsidRPr="0018193E">
        <w:rPr>
          <w:rFonts w:ascii="Myriad Pro" w:hAnsi="Myriad Pro"/>
          <w:sz w:val="20"/>
          <w:szCs w:val="20"/>
        </w:rPr>
        <w:t>Establish</w:t>
      </w:r>
      <w:r w:rsidR="008937CE" w:rsidRPr="0018193E">
        <w:rPr>
          <w:rFonts w:ascii="Myriad Pro" w:hAnsi="Myriad Pro"/>
          <w:sz w:val="20"/>
          <w:szCs w:val="20"/>
        </w:rPr>
        <w:t>ing</w:t>
      </w:r>
      <w:r w:rsidR="003824C3" w:rsidRPr="0018193E">
        <w:rPr>
          <w:rFonts w:ascii="Myriad Pro" w:hAnsi="Myriad Pro"/>
          <w:sz w:val="20"/>
          <w:szCs w:val="20"/>
        </w:rPr>
        <w:t xml:space="preserve"> partnerships for information exchange between local authorities, private companies and medical facilities with the aim of </w:t>
      </w:r>
      <w:r w:rsidR="008937CE" w:rsidRPr="0018193E">
        <w:rPr>
          <w:rFonts w:ascii="Myriad Pro" w:hAnsi="Myriad Pro"/>
          <w:sz w:val="20"/>
          <w:szCs w:val="20"/>
        </w:rPr>
        <w:t xml:space="preserve">minimizing </w:t>
      </w:r>
      <w:proofErr w:type="spellStart"/>
      <w:r w:rsidR="008937CE" w:rsidRPr="0018193E">
        <w:rPr>
          <w:rFonts w:ascii="Myriad Pro" w:hAnsi="Myriad Pro"/>
          <w:sz w:val="20"/>
          <w:szCs w:val="20"/>
        </w:rPr>
        <w:t>uPOPs</w:t>
      </w:r>
      <w:proofErr w:type="spellEnd"/>
      <w:r w:rsidR="008937CE" w:rsidRPr="0018193E">
        <w:rPr>
          <w:rFonts w:ascii="Myriad Pro" w:hAnsi="Myriad Pro"/>
          <w:sz w:val="20"/>
          <w:szCs w:val="20"/>
        </w:rPr>
        <w:t xml:space="preserve"> and mercury releases through </w:t>
      </w:r>
      <w:r w:rsidR="003824C3" w:rsidRPr="0018193E">
        <w:rPr>
          <w:rFonts w:ascii="Myriad Pro" w:hAnsi="Myriad Pro"/>
          <w:sz w:val="20"/>
          <w:szCs w:val="20"/>
        </w:rPr>
        <w:t>new technologies and waste</w:t>
      </w:r>
      <w:r w:rsidR="008937CE" w:rsidRPr="0018193E">
        <w:rPr>
          <w:rFonts w:ascii="Myriad Pro" w:hAnsi="Myriad Pro"/>
          <w:sz w:val="20"/>
          <w:szCs w:val="20"/>
        </w:rPr>
        <w:t xml:space="preserve"> reduction techniques</w:t>
      </w:r>
      <w:r w:rsidR="003824C3" w:rsidRPr="0018193E">
        <w:rPr>
          <w:rFonts w:ascii="Myriad Pro" w:hAnsi="Myriad Pro"/>
          <w:sz w:val="20"/>
          <w:szCs w:val="20"/>
        </w:rPr>
        <w:t>;</w:t>
      </w:r>
    </w:p>
    <w:p w:rsidR="003824C3" w:rsidRPr="0018193E" w:rsidRDefault="00A51DDE" w:rsidP="008D4242">
      <w:pPr>
        <w:numPr>
          <w:ilvl w:val="0"/>
          <w:numId w:val="38"/>
        </w:numPr>
        <w:spacing w:after="0"/>
        <w:jc w:val="left"/>
        <w:rPr>
          <w:rFonts w:ascii="Myriad Pro" w:hAnsi="Myriad Pro"/>
          <w:sz w:val="20"/>
          <w:szCs w:val="20"/>
        </w:rPr>
      </w:pPr>
      <w:r w:rsidRPr="0018193E">
        <w:rPr>
          <w:rFonts w:ascii="Myriad Pro" w:hAnsi="Myriad Pro"/>
          <w:b/>
          <w:sz w:val="20"/>
          <w:szCs w:val="20"/>
          <w:u w:val="single"/>
        </w:rPr>
        <w:t>Activity 3.2.4.</w:t>
      </w:r>
      <w:r w:rsidRPr="0018193E">
        <w:rPr>
          <w:rFonts w:ascii="Myriad Pro" w:hAnsi="Myriad Pro"/>
          <w:b/>
          <w:sz w:val="20"/>
          <w:szCs w:val="20"/>
        </w:rPr>
        <w:t>:</w:t>
      </w:r>
      <w:r w:rsidRPr="0018193E">
        <w:rPr>
          <w:rFonts w:ascii="Myriad Pro" w:hAnsi="Myriad Pro"/>
          <w:sz w:val="20"/>
          <w:szCs w:val="20"/>
        </w:rPr>
        <w:t xml:space="preserve"> </w:t>
      </w:r>
      <w:r w:rsidR="003824C3" w:rsidRPr="0018193E">
        <w:rPr>
          <w:rFonts w:ascii="Myriad Pro" w:hAnsi="Myriad Pro"/>
          <w:sz w:val="20"/>
          <w:szCs w:val="20"/>
        </w:rPr>
        <w:t>Implement activities aimed at fostering national replication of pilot facilities; disseminating experience gained and lessons learned through communication and demonstration programme.</w:t>
      </w:r>
    </w:p>
    <w:p w:rsidR="003824C3" w:rsidRPr="0018193E" w:rsidRDefault="003824C3" w:rsidP="004F5DD6">
      <w:pPr>
        <w:spacing w:after="120"/>
        <w:rPr>
          <w:rFonts w:ascii="Myriad Pro" w:eastAsia="SimSun" w:hAnsi="Myriad Pro"/>
          <w:b/>
          <w:sz w:val="20"/>
          <w:szCs w:val="20"/>
          <w:u w:val="single"/>
          <w:lang w:eastAsia="ar-SA"/>
        </w:rPr>
      </w:pPr>
    </w:p>
    <w:p w:rsidR="001E0A10" w:rsidRPr="0018193E" w:rsidRDefault="001E0A10" w:rsidP="004F5DD6">
      <w:pPr>
        <w:spacing w:after="120"/>
        <w:rPr>
          <w:rFonts w:ascii="Myriad Pro" w:eastAsia="SimSun" w:hAnsi="Myriad Pro"/>
          <w:sz w:val="20"/>
          <w:szCs w:val="20"/>
          <w:lang w:eastAsia="ar-SA"/>
        </w:rPr>
      </w:pPr>
      <w:r w:rsidRPr="0018193E">
        <w:rPr>
          <w:rFonts w:ascii="Myriad Pro" w:eastAsia="SimSun" w:hAnsi="Myriad Pro"/>
          <w:sz w:val="20"/>
          <w:szCs w:val="20"/>
          <w:lang w:eastAsia="ar-SA"/>
        </w:rPr>
        <w:t>The actual activities, which are described below in detail, form an integral part of the capacity building effort and practically prepare for expansion of results of the pilot programme to other regions of the country.</w:t>
      </w:r>
    </w:p>
    <w:p w:rsidR="004F5DD6" w:rsidRPr="0018193E" w:rsidRDefault="00C51508" w:rsidP="004F5DD6">
      <w:pPr>
        <w:spacing w:after="120"/>
        <w:rPr>
          <w:rFonts w:ascii="Myriad Pro" w:eastAsia="SimSun" w:hAnsi="Myriad Pro"/>
          <w:b/>
          <w:i/>
          <w:sz w:val="20"/>
          <w:szCs w:val="20"/>
          <w:u w:val="single"/>
          <w:lang w:eastAsia="ar-SA"/>
        </w:rPr>
      </w:pPr>
      <w:r w:rsidRPr="0018193E">
        <w:rPr>
          <w:rFonts w:ascii="Myriad Pro" w:eastAsia="SimSun" w:hAnsi="Myriad Pro"/>
          <w:b/>
          <w:sz w:val="20"/>
          <w:szCs w:val="20"/>
          <w:lang w:eastAsia="ar-SA"/>
        </w:rPr>
        <w:tab/>
      </w:r>
      <w:r w:rsidRPr="0018193E">
        <w:rPr>
          <w:rFonts w:ascii="Myriad Pro" w:eastAsia="SimSun" w:hAnsi="Myriad Pro"/>
          <w:b/>
          <w:sz w:val="20"/>
          <w:szCs w:val="20"/>
          <w:u w:val="single"/>
          <w:lang w:eastAsia="ar-SA"/>
        </w:rPr>
        <w:t xml:space="preserve">Activity 3.2.1 </w:t>
      </w:r>
      <w:r w:rsidR="008937CE" w:rsidRPr="0018193E">
        <w:rPr>
          <w:rFonts w:ascii="Myriad Pro" w:hAnsi="Myriad Pro"/>
          <w:sz w:val="20"/>
          <w:szCs w:val="20"/>
          <w:u w:val="single"/>
        </w:rPr>
        <w:t xml:space="preserve">Development and dissemination of </w:t>
      </w:r>
      <w:r w:rsidR="00D50F54" w:rsidRPr="0018193E">
        <w:rPr>
          <w:rFonts w:ascii="Myriad Pro" w:hAnsi="Myriad Pro"/>
          <w:sz w:val="20"/>
          <w:szCs w:val="20"/>
          <w:u w:val="single"/>
        </w:rPr>
        <w:t xml:space="preserve">BAT/BEP </w:t>
      </w:r>
      <w:r w:rsidR="001A6232" w:rsidRPr="0018193E">
        <w:rPr>
          <w:rFonts w:ascii="Myriad Pro" w:hAnsi="Myriad Pro"/>
          <w:sz w:val="20"/>
          <w:szCs w:val="20"/>
          <w:u w:val="single"/>
        </w:rPr>
        <w:t xml:space="preserve">technical </w:t>
      </w:r>
      <w:r w:rsidR="008937CE" w:rsidRPr="0018193E">
        <w:rPr>
          <w:rFonts w:ascii="Myriad Pro" w:hAnsi="Myriad Pro"/>
          <w:sz w:val="20"/>
          <w:szCs w:val="20"/>
          <w:u w:val="single"/>
        </w:rPr>
        <w:t>guidelines</w:t>
      </w:r>
      <w:r w:rsidR="006019DD" w:rsidRPr="0018193E">
        <w:rPr>
          <w:rFonts w:ascii="Myriad Pro" w:hAnsi="Myriad Pro"/>
          <w:sz w:val="20"/>
          <w:szCs w:val="20"/>
          <w:u w:val="single"/>
        </w:rPr>
        <w:t xml:space="preserve"> and general awareness</w:t>
      </w:r>
      <w:r w:rsidR="00D50F54" w:rsidRPr="0018193E">
        <w:rPr>
          <w:rFonts w:ascii="Myriad Pro" w:hAnsi="Myriad Pro"/>
          <w:sz w:val="20"/>
          <w:szCs w:val="20"/>
          <w:u w:val="single"/>
        </w:rPr>
        <w:t xml:space="preserve"> </w:t>
      </w:r>
      <w:proofErr w:type="gramStart"/>
      <w:r w:rsidR="00D50F54" w:rsidRPr="0018193E">
        <w:rPr>
          <w:rFonts w:ascii="Myriad Pro" w:hAnsi="Myriad Pro"/>
          <w:sz w:val="20"/>
          <w:szCs w:val="20"/>
          <w:u w:val="single"/>
        </w:rPr>
        <w:t>raising</w:t>
      </w:r>
      <w:proofErr w:type="gramEnd"/>
    </w:p>
    <w:p w:rsidR="004F5DD6" w:rsidRPr="0018193E" w:rsidRDefault="004F5DD6" w:rsidP="004F5DD6">
      <w:pPr>
        <w:spacing w:after="0"/>
        <w:rPr>
          <w:rFonts w:ascii="Myriad Pro" w:hAnsi="Myriad Pro"/>
          <w:sz w:val="20"/>
          <w:szCs w:val="20"/>
        </w:rPr>
      </w:pPr>
      <w:r w:rsidRPr="0018193E">
        <w:rPr>
          <w:rFonts w:ascii="Myriad Pro" w:hAnsi="Myriad Pro"/>
          <w:sz w:val="20"/>
          <w:szCs w:val="20"/>
        </w:rPr>
        <w:t xml:space="preserve">Kazakhstan currently lacks informative materials and detailed guidelines for all steps of healthcare waste </w:t>
      </w:r>
      <w:r w:rsidRPr="009E0424">
        <w:rPr>
          <w:rFonts w:ascii="Myriad Pro" w:hAnsi="Myriad Pro"/>
          <w:sz w:val="20"/>
          <w:szCs w:val="20"/>
        </w:rPr>
        <w:t>management, including guidance materials on associated data gathering and processing. Therefore, it is</w:t>
      </w:r>
      <w:r w:rsidRPr="0018193E">
        <w:rPr>
          <w:rFonts w:ascii="Myriad Pro" w:hAnsi="Myriad Pro"/>
          <w:sz w:val="20"/>
          <w:szCs w:val="20"/>
        </w:rPr>
        <w:t xml:space="preserve"> planned that</w:t>
      </w:r>
      <w:r w:rsidR="00CE0496" w:rsidRPr="0018193E">
        <w:rPr>
          <w:rFonts w:ascii="Myriad Pro" w:hAnsi="Myriad Pro"/>
          <w:sz w:val="20"/>
          <w:szCs w:val="20"/>
        </w:rPr>
        <w:t xml:space="preserve"> </w:t>
      </w:r>
      <w:r w:rsidRPr="0018193E">
        <w:rPr>
          <w:rFonts w:ascii="Myriad Pro" w:hAnsi="Myriad Pro"/>
          <w:sz w:val="20"/>
          <w:szCs w:val="20"/>
        </w:rPr>
        <w:t>the project plan</w:t>
      </w:r>
      <w:r w:rsidR="00CE0496" w:rsidRPr="0018193E">
        <w:rPr>
          <w:rFonts w:ascii="Myriad Pro" w:hAnsi="Myriad Pro"/>
          <w:sz w:val="20"/>
          <w:szCs w:val="20"/>
        </w:rPr>
        <w:t>s</w:t>
      </w:r>
      <w:r w:rsidRPr="0018193E">
        <w:rPr>
          <w:rFonts w:ascii="Myriad Pro" w:hAnsi="Myriad Pro"/>
          <w:sz w:val="20"/>
          <w:szCs w:val="20"/>
        </w:rPr>
        <w:t xml:space="preserve"> to formulate missing guidance documentation on best practice and best techniques for healthcare waste management with overall objective to improve existing practices in alignment with new proposed legislation.</w:t>
      </w:r>
    </w:p>
    <w:p w:rsidR="004F5DD6" w:rsidRPr="0018193E" w:rsidRDefault="004F5DD6" w:rsidP="004F5DD6">
      <w:pPr>
        <w:spacing w:after="0"/>
        <w:rPr>
          <w:rFonts w:ascii="Myriad Pro" w:hAnsi="Myriad Pro"/>
          <w:sz w:val="20"/>
          <w:szCs w:val="20"/>
        </w:rPr>
      </w:pPr>
    </w:p>
    <w:p w:rsidR="00CE0496" w:rsidRPr="0018193E" w:rsidRDefault="004F5DD6" w:rsidP="004F5DD6">
      <w:pPr>
        <w:spacing w:after="0"/>
        <w:rPr>
          <w:rFonts w:ascii="Myriad Pro" w:hAnsi="Myriad Pro"/>
          <w:sz w:val="20"/>
          <w:szCs w:val="20"/>
        </w:rPr>
      </w:pPr>
      <w:r w:rsidRPr="0018193E">
        <w:rPr>
          <w:rFonts w:ascii="Myriad Pro" w:hAnsi="Myriad Pro"/>
          <w:sz w:val="20"/>
          <w:szCs w:val="20"/>
        </w:rPr>
        <w:t>The guideline materials will provide recommendations for establishing a comprehensive and consistent approach to all stages of healthcare waste management in the country</w:t>
      </w:r>
      <w:r w:rsidR="008937CE" w:rsidRPr="0018193E">
        <w:rPr>
          <w:rStyle w:val="FootnoteReference"/>
          <w:rFonts w:ascii="Myriad Pro" w:hAnsi="Myriad Pro"/>
          <w:sz w:val="20"/>
          <w:szCs w:val="20"/>
        </w:rPr>
        <w:footnoteReference w:id="63"/>
      </w:r>
      <w:r w:rsidRPr="0018193E">
        <w:rPr>
          <w:rFonts w:ascii="Myriad Pro" w:hAnsi="Myriad Pro"/>
          <w:sz w:val="20"/>
          <w:szCs w:val="20"/>
        </w:rPr>
        <w:t xml:space="preserve">, and will offer practical solutions for problem troubleshooting, involving different aspects of waste management. As such, the guidelines will assist in the development and application of individual waste action plans at hospital level, the fulfilment and improvement in reporting obligations, and for the selection of appropriate waste treatment methods and technologies. </w:t>
      </w:r>
    </w:p>
    <w:p w:rsidR="004F5DD6" w:rsidRPr="0018193E" w:rsidRDefault="004F5DD6" w:rsidP="004F5DD6">
      <w:pPr>
        <w:spacing w:after="0"/>
        <w:rPr>
          <w:rFonts w:ascii="Myriad Pro" w:hAnsi="Myriad Pro"/>
          <w:sz w:val="20"/>
          <w:szCs w:val="20"/>
        </w:rPr>
      </w:pPr>
    </w:p>
    <w:p w:rsidR="004F5DD6" w:rsidRPr="0018193E" w:rsidRDefault="004F5DD6" w:rsidP="004F5DD6">
      <w:pPr>
        <w:spacing w:after="0"/>
        <w:rPr>
          <w:rFonts w:ascii="Myriad Pro" w:hAnsi="Myriad Pro"/>
          <w:sz w:val="20"/>
          <w:szCs w:val="20"/>
        </w:rPr>
      </w:pPr>
      <w:r w:rsidRPr="0018193E">
        <w:rPr>
          <w:rFonts w:ascii="Myriad Pro" w:hAnsi="Myriad Pro"/>
          <w:sz w:val="20"/>
          <w:szCs w:val="20"/>
        </w:rPr>
        <w:t>All documentation will go through official consultation and approval processes with the key line Ministries involved - Ministry of Public Health and the Ministry of Environmental Protection. This activity will be performed in accordance with established national practices and with input from all relevant stakeholders (agencies, institutes, non-governmental sector and affiliated associations).</w:t>
      </w:r>
    </w:p>
    <w:p w:rsidR="004F5DD6" w:rsidRPr="0018193E" w:rsidRDefault="004F5DD6" w:rsidP="004F5DD6">
      <w:pPr>
        <w:spacing w:after="0"/>
        <w:rPr>
          <w:rFonts w:ascii="Myriad Pro" w:hAnsi="Myriad Pro"/>
          <w:sz w:val="20"/>
          <w:szCs w:val="20"/>
        </w:rPr>
      </w:pPr>
    </w:p>
    <w:p w:rsidR="004F5DD6" w:rsidRPr="0018193E" w:rsidRDefault="004F5DD6" w:rsidP="004F5DD6">
      <w:pPr>
        <w:spacing w:after="0"/>
        <w:rPr>
          <w:rFonts w:ascii="Myriad Pro" w:eastAsia="SimSun" w:hAnsi="Myriad Pro"/>
          <w:sz w:val="20"/>
          <w:szCs w:val="20"/>
          <w:lang w:eastAsia="ar-SA"/>
        </w:rPr>
      </w:pPr>
      <w:r w:rsidRPr="0018193E">
        <w:rPr>
          <w:rFonts w:ascii="Myriad Pro" w:eastAsia="SimSun" w:hAnsi="Myriad Pro"/>
          <w:sz w:val="20"/>
          <w:szCs w:val="20"/>
          <w:lang w:eastAsia="ar-SA"/>
        </w:rPr>
        <w:lastRenderedPageBreak/>
        <w:t>The formulated materials will be published and distributed in hard copy to all major hospital facilities, regional environmental and health administration offices. An electronic version will be made accessible and downloadable from a future project’s website.</w:t>
      </w:r>
    </w:p>
    <w:p w:rsidR="004F5DD6" w:rsidRPr="0018193E" w:rsidRDefault="004F5DD6" w:rsidP="004F5DD6">
      <w:pPr>
        <w:spacing w:after="0"/>
        <w:rPr>
          <w:rFonts w:ascii="Myriad Pro" w:eastAsia="SimSun" w:hAnsi="Myriad Pro"/>
          <w:sz w:val="20"/>
          <w:szCs w:val="20"/>
          <w:lang w:eastAsia="ar-SA"/>
        </w:rPr>
      </w:pPr>
    </w:p>
    <w:p w:rsidR="006019DD" w:rsidRPr="0018193E" w:rsidRDefault="001A6232" w:rsidP="004F5DD6">
      <w:pPr>
        <w:spacing w:after="0"/>
        <w:rPr>
          <w:rFonts w:ascii="Myriad Pro" w:eastAsia="SimSun" w:hAnsi="Myriad Pro"/>
          <w:sz w:val="20"/>
          <w:szCs w:val="20"/>
          <w:lang w:eastAsia="ar-SA"/>
        </w:rPr>
      </w:pPr>
      <w:r w:rsidRPr="0018193E">
        <w:rPr>
          <w:rFonts w:ascii="Myriad Pro" w:eastAsia="SimSun" w:hAnsi="Myriad Pro"/>
          <w:sz w:val="20"/>
          <w:szCs w:val="20"/>
          <w:lang w:eastAsia="ar-SA"/>
        </w:rPr>
        <w:t>The g</w:t>
      </w:r>
      <w:r w:rsidR="006019DD" w:rsidRPr="0018193E">
        <w:rPr>
          <w:rFonts w:ascii="Myriad Pro" w:eastAsia="SimSun" w:hAnsi="Myriad Pro"/>
          <w:sz w:val="20"/>
          <w:szCs w:val="20"/>
          <w:lang w:eastAsia="ar-SA"/>
        </w:rPr>
        <w:t xml:space="preserve">eneral awareness </w:t>
      </w:r>
      <w:r w:rsidRPr="0018193E">
        <w:rPr>
          <w:rFonts w:ascii="Myriad Pro" w:eastAsia="SimSun" w:hAnsi="Myriad Pro"/>
          <w:sz w:val="20"/>
          <w:szCs w:val="20"/>
          <w:lang w:eastAsia="ar-SA"/>
        </w:rPr>
        <w:t xml:space="preserve">will be supported through various media sources, scientific medical conferences, public campaigns, and </w:t>
      </w:r>
      <w:r w:rsidR="00DB0538" w:rsidRPr="0018193E">
        <w:rPr>
          <w:rFonts w:ascii="Myriad Pro" w:eastAsia="SimSun" w:hAnsi="Myriad Pro"/>
          <w:sz w:val="20"/>
          <w:szCs w:val="20"/>
          <w:lang w:eastAsia="ar-SA"/>
        </w:rPr>
        <w:t xml:space="preserve">direct work with higher and professional medical institutions developing next generation of </w:t>
      </w:r>
      <w:r w:rsidR="00614B97" w:rsidRPr="0018193E">
        <w:rPr>
          <w:rFonts w:ascii="Myriad Pro" w:eastAsia="SimSun" w:hAnsi="Myriad Pro"/>
          <w:sz w:val="20"/>
          <w:szCs w:val="20"/>
          <w:lang w:eastAsia="ar-SA"/>
        </w:rPr>
        <w:t>practitioners</w:t>
      </w:r>
      <w:r w:rsidR="00DB0538" w:rsidRPr="0018193E">
        <w:rPr>
          <w:rFonts w:ascii="Myriad Pro" w:eastAsia="SimSun" w:hAnsi="Myriad Pro"/>
          <w:sz w:val="20"/>
          <w:szCs w:val="20"/>
          <w:lang w:eastAsia="ar-SA"/>
        </w:rPr>
        <w:t>.</w:t>
      </w:r>
      <w:r w:rsidR="006019DD" w:rsidRPr="0018193E">
        <w:rPr>
          <w:rFonts w:ascii="Myriad Pro" w:eastAsia="SimSun" w:hAnsi="Myriad Pro"/>
          <w:sz w:val="20"/>
          <w:szCs w:val="20"/>
          <w:lang w:eastAsia="ar-SA"/>
        </w:rPr>
        <w:t xml:space="preserve"> </w:t>
      </w:r>
    </w:p>
    <w:p w:rsidR="006019DD" w:rsidRPr="0018193E" w:rsidRDefault="006019DD" w:rsidP="004F5DD6">
      <w:pPr>
        <w:spacing w:after="0"/>
        <w:rPr>
          <w:rFonts w:ascii="Myriad Pro" w:eastAsia="SimSun" w:hAnsi="Myriad Pro"/>
          <w:sz w:val="20"/>
          <w:szCs w:val="20"/>
          <w:lang w:eastAsia="ar-SA"/>
        </w:rPr>
      </w:pPr>
    </w:p>
    <w:p w:rsidR="008A767B" w:rsidRPr="0018193E" w:rsidRDefault="008A767B" w:rsidP="008A767B">
      <w:pPr>
        <w:rPr>
          <w:rFonts w:ascii="Myriad Pro" w:hAnsi="Myriad Pro"/>
          <w:sz w:val="20"/>
          <w:szCs w:val="20"/>
        </w:rPr>
      </w:pPr>
      <w:r w:rsidRPr="0018193E">
        <w:rPr>
          <w:rFonts w:ascii="Myriad Pro" w:hAnsi="Myriad Pro"/>
          <w:sz w:val="20"/>
          <w:szCs w:val="20"/>
        </w:rPr>
        <w:t>The following measures will be implemented to support this activity:</w:t>
      </w:r>
    </w:p>
    <w:p w:rsidR="008A767B" w:rsidRPr="0018193E" w:rsidRDefault="008A767B" w:rsidP="008D4242">
      <w:pPr>
        <w:numPr>
          <w:ilvl w:val="0"/>
          <w:numId w:val="38"/>
        </w:numPr>
        <w:spacing w:after="0"/>
        <w:jc w:val="left"/>
        <w:rPr>
          <w:rFonts w:ascii="Myriad Pro" w:hAnsi="Myriad Pro"/>
          <w:sz w:val="20"/>
          <w:szCs w:val="20"/>
        </w:rPr>
      </w:pPr>
      <w:r w:rsidRPr="0018193E">
        <w:rPr>
          <w:rFonts w:ascii="Myriad Pro" w:hAnsi="Myriad Pro"/>
          <w:sz w:val="20"/>
          <w:szCs w:val="20"/>
        </w:rPr>
        <w:t>Data and documents collection and processing with follow-on preparation of draft guideline materials</w:t>
      </w:r>
      <w:r w:rsidR="0062183C" w:rsidRPr="0018193E">
        <w:rPr>
          <w:rFonts w:ascii="Myriad Pro" w:hAnsi="Myriad Pro"/>
          <w:sz w:val="20"/>
          <w:szCs w:val="20"/>
        </w:rPr>
        <w:t>, and stakeholders’ consultations</w:t>
      </w:r>
    </w:p>
    <w:p w:rsidR="008A767B" w:rsidRPr="0018193E" w:rsidRDefault="0062183C" w:rsidP="008D4242">
      <w:pPr>
        <w:numPr>
          <w:ilvl w:val="0"/>
          <w:numId w:val="38"/>
        </w:numPr>
        <w:spacing w:after="0"/>
        <w:jc w:val="left"/>
        <w:rPr>
          <w:rFonts w:ascii="Myriad Pro" w:hAnsi="Myriad Pro"/>
          <w:sz w:val="20"/>
          <w:szCs w:val="20"/>
        </w:rPr>
      </w:pPr>
      <w:r w:rsidRPr="0018193E">
        <w:rPr>
          <w:rFonts w:ascii="Myriad Pro" w:hAnsi="Myriad Pro"/>
          <w:sz w:val="20"/>
          <w:szCs w:val="20"/>
        </w:rPr>
        <w:t>Formal approval of</w:t>
      </w:r>
      <w:r w:rsidR="001A6232" w:rsidRPr="0018193E">
        <w:rPr>
          <w:rFonts w:ascii="Myriad Pro" w:hAnsi="Myriad Pro"/>
          <w:sz w:val="20"/>
          <w:szCs w:val="20"/>
        </w:rPr>
        <w:t xml:space="preserve"> technical </w:t>
      </w:r>
      <w:r w:rsidRPr="0018193E">
        <w:rPr>
          <w:rFonts w:ascii="Myriad Pro" w:hAnsi="Myriad Pro"/>
          <w:sz w:val="20"/>
          <w:szCs w:val="20"/>
        </w:rPr>
        <w:t>guidelines, and their distribution via electronic and print media</w:t>
      </w:r>
    </w:p>
    <w:p w:rsidR="008A767B" w:rsidRPr="0018193E" w:rsidRDefault="001E0A10" w:rsidP="008D4242">
      <w:pPr>
        <w:numPr>
          <w:ilvl w:val="0"/>
          <w:numId w:val="38"/>
        </w:numPr>
        <w:spacing w:after="0"/>
        <w:jc w:val="left"/>
        <w:rPr>
          <w:rFonts w:ascii="Myriad Pro" w:hAnsi="Myriad Pro"/>
          <w:sz w:val="20"/>
          <w:szCs w:val="20"/>
        </w:rPr>
      </w:pPr>
      <w:r w:rsidRPr="0018193E">
        <w:rPr>
          <w:rFonts w:ascii="Myriad Pro" w:hAnsi="Myriad Pro"/>
          <w:sz w:val="20"/>
          <w:szCs w:val="20"/>
        </w:rPr>
        <w:t xml:space="preserve">Support to general awareness </w:t>
      </w:r>
      <w:proofErr w:type="gramStart"/>
      <w:r w:rsidRPr="0018193E">
        <w:rPr>
          <w:rFonts w:ascii="Myriad Pro" w:hAnsi="Myriad Pro"/>
          <w:sz w:val="20"/>
          <w:szCs w:val="20"/>
        </w:rPr>
        <w:t>raising</w:t>
      </w:r>
      <w:proofErr w:type="gramEnd"/>
      <w:r w:rsidRPr="0018193E">
        <w:rPr>
          <w:rFonts w:ascii="Myriad Pro" w:hAnsi="Myriad Pro"/>
          <w:sz w:val="20"/>
          <w:szCs w:val="20"/>
        </w:rPr>
        <w:t xml:space="preserve"> through education at medical schools and universities, media and NGO’s involvement in public campaigns. </w:t>
      </w:r>
    </w:p>
    <w:p w:rsidR="008A767B" w:rsidRPr="0018193E" w:rsidRDefault="008A767B" w:rsidP="004F5DD6">
      <w:pPr>
        <w:spacing w:after="0"/>
        <w:rPr>
          <w:rFonts w:ascii="Myriad Pro" w:eastAsia="SimSun" w:hAnsi="Myriad Pro"/>
          <w:sz w:val="20"/>
          <w:szCs w:val="20"/>
          <w:lang w:eastAsia="ar-SA"/>
        </w:rPr>
      </w:pPr>
    </w:p>
    <w:p w:rsidR="006019DD" w:rsidRPr="0018193E" w:rsidRDefault="00D50F54" w:rsidP="00D50F54">
      <w:pPr>
        <w:spacing w:after="120"/>
        <w:rPr>
          <w:rFonts w:ascii="Myriad Pro" w:eastAsia="SimSun" w:hAnsi="Myriad Pro"/>
          <w:sz w:val="20"/>
          <w:szCs w:val="20"/>
          <w:u w:val="single"/>
          <w:lang w:eastAsia="ar-SA"/>
        </w:rPr>
      </w:pPr>
      <w:r w:rsidRPr="0018193E">
        <w:rPr>
          <w:rFonts w:ascii="Myriad Pro" w:eastAsia="SimSun" w:hAnsi="Myriad Pro"/>
          <w:b/>
          <w:sz w:val="20"/>
          <w:szCs w:val="20"/>
          <w:lang w:eastAsia="ar-SA"/>
        </w:rPr>
        <w:tab/>
      </w:r>
      <w:proofErr w:type="gramStart"/>
      <w:r w:rsidR="006019DD" w:rsidRPr="0018193E">
        <w:rPr>
          <w:rFonts w:ascii="Myriad Pro" w:eastAsia="SimSun" w:hAnsi="Myriad Pro"/>
          <w:b/>
          <w:sz w:val="20"/>
          <w:szCs w:val="20"/>
          <w:u w:val="single"/>
          <w:lang w:eastAsia="ar-SA"/>
        </w:rPr>
        <w:t>Activity 3.2.2.</w:t>
      </w:r>
      <w:proofErr w:type="gramEnd"/>
      <w:r w:rsidR="006019DD" w:rsidRPr="0018193E">
        <w:rPr>
          <w:rFonts w:ascii="Myriad Pro" w:eastAsia="SimSun" w:hAnsi="Myriad Pro"/>
          <w:b/>
          <w:sz w:val="20"/>
          <w:szCs w:val="20"/>
          <w:u w:val="single"/>
          <w:lang w:eastAsia="ar-SA"/>
        </w:rPr>
        <w:t xml:space="preserve"> </w:t>
      </w:r>
      <w:r w:rsidR="006019DD" w:rsidRPr="0018193E">
        <w:rPr>
          <w:rFonts w:ascii="Myriad Pro" w:eastAsia="SimSun" w:hAnsi="Myriad Pro"/>
          <w:sz w:val="20"/>
          <w:szCs w:val="20"/>
          <w:u w:val="single"/>
          <w:lang w:eastAsia="ar-SA"/>
        </w:rPr>
        <w:t xml:space="preserve">Development of </w:t>
      </w:r>
      <w:r w:rsidR="001E0A10" w:rsidRPr="0018193E">
        <w:rPr>
          <w:rFonts w:ascii="Myriad Pro" w:eastAsia="SimSun" w:hAnsi="Myriad Pro"/>
          <w:sz w:val="20"/>
          <w:szCs w:val="20"/>
          <w:u w:val="single"/>
          <w:lang w:eastAsia="ar-SA"/>
        </w:rPr>
        <w:t>national</w:t>
      </w:r>
      <w:r w:rsidR="006019DD" w:rsidRPr="0018193E">
        <w:rPr>
          <w:rFonts w:ascii="Myriad Pro" w:eastAsia="SimSun" w:hAnsi="Myriad Pro"/>
          <w:sz w:val="20"/>
          <w:szCs w:val="20"/>
          <w:u w:val="single"/>
          <w:lang w:eastAsia="ar-SA"/>
        </w:rPr>
        <w:t xml:space="preserve"> training program</w:t>
      </w:r>
      <w:r w:rsidR="001E0A10" w:rsidRPr="0018193E">
        <w:rPr>
          <w:rFonts w:ascii="Myriad Pro" w:eastAsia="SimSun" w:hAnsi="Myriad Pro"/>
          <w:sz w:val="20"/>
          <w:szCs w:val="20"/>
          <w:u w:val="single"/>
          <w:lang w:eastAsia="ar-SA"/>
        </w:rPr>
        <w:t>s</w:t>
      </w:r>
      <w:r w:rsidR="006019DD" w:rsidRPr="0018193E">
        <w:rPr>
          <w:rFonts w:ascii="Myriad Pro" w:eastAsia="SimSun" w:hAnsi="Myriad Pro"/>
          <w:sz w:val="20"/>
          <w:szCs w:val="20"/>
          <w:u w:val="single"/>
          <w:lang w:eastAsia="ar-SA"/>
        </w:rPr>
        <w:t xml:space="preserve"> on</w:t>
      </w:r>
      <w:r w:rsidR="001E0A10" w:rsidRPr="0018193E">
        <w:rPr>
          <w:rFonts w:ascii="Myriad Pro" w:eastAsia="SimSun" w:hAnsi="Myriad Pro"/>
          <w:sz w:val="20"/>
          <w:szCs w:val="20"/>
          <w:u w:val="single"/>
          <w:lang w:eastAsia="ar-SA"/>
        </w:rPr>
        <w:t xml:space="preserve"> </w:t>
      </w:r>
      <w:proofErr w:type="spellStart"/>
      <w:r w:rsidR="001E0A10" w:rsidRPr="0018193E">
        <w:rPr>
          <w:rFonts w:ascii="Myriad Pro" w:eastAsia="SimSun" w:hAnsi="Myriad Pro"/>
          <w:sz w:val="20"/>
          <w:szCs w:val="20"/>
          <w:u w:val="single"/>
          <w:lang w:eastAsia="ar-SA"/>
        </w:rPr>
        <w:t>uPOPs</w:t>
      </w:r>
      <w:proofErr w:type="spellEnd"/>
      <w:r w:rsidR="001E0A10" w:rsidRPr="0018193E">
        <w:rPr>
          <w:rFonts w:ascii="Myriad Pro" w:eastAsia="SimSun" w:hAnsi="Myriad Pro"/>
          <w:sz w:val="20"/>
          <w:szCs w:val="20"/>
          <w:u w:val="single"/>
          <w:lang w:eastAsia="ar-SA"/>
        </w:rPr>
        <w:t>/mercury risks and sound HCWM</w:t>
      </w:r>
      <w:r w:rsidR="006019DD" w:rsidRPr="0018193E">
        <w:rPr>
          <w:rFonts w:ascii="Myriad Pro" w:eastAsia="SimSun" w:hAnsi="Myriad Pro"/>
          <w:sz w:val="20"/>
          <w:szCs w:val="20"/>
          <w:u w:val="single"/>
          <w:lang w:eastAsia="ar-SA"/>
        </w:rPr>
        <w:t xml:space="preserve">, partnership with stakeholders and national replication of </w:t>
      </w:r>
      <w:r w:rsidR="008A767B" w:rsidRPr="0018193E">
        <w:rPr>
          <w:rFonts w:ascii="Myriad Pro" w:eastAsia="SimSun" w:hAnsi="Myriad Pro"/>
          <w:sz w:val="20"/>
          <w:szCs w:val="20"/>
          <w:u w:val="single"/>
          <w:lang w:eastAsia="ar-SA"/>
        </w:rPr>
        <w:t>BAT/BEP demonstration</w:t>
      </w:r>
    </w:p>
    <w:p w:rsidR="006019DD" w:rsidRPr="0018193E" w:rsidRDefault="006019DD" w:rsidP="00386F75">
      <w:pPr>
        <w:spacing w:after="0"/>
        <w:rPr>
          <w:rFonts w:ascii="Myriad Pro" w:hAnsi="Myriad Pro"/>
          <w:sz w:val="20"/>
          <w:szCs w:val="20"/>
        </w:rPr>
      </w:pPr>
    </w:p>
    <w:p w:rsidR="00386F75" w:rsidRPr="0018193E" w:rsidRDefault="00386F75" w:rsidP="00386F75">
      <w:pPr>
        <w:spacing w:after="0"/>
        <w:rPr>
          <w:rFonts w:ascii="Myriad Pro" w:eastAsia="SimSun" w:hAnsi="Myriad Pro"/>
          <w:sz w:val="20"/>
          <w:szCs w:val="20"/>
          <w:lang w:eastAsia="ar-SA"/>
        </w:rPr>
      </w:pPr>
      <w:r w:rsidRPr="0018193E">
        <w:rPr>
          <w:rFonts w:ascii="Myriad Pro" w:hAnsi="Myriad Pro"/>
          <w:sz w:val="20"/>
          <w:szCs w:val="20"/>
        </w:rPr>
        <w:t xml:space="preserve">With regard to national trainings, while the Ministry of Public Health had introduced </w:t>
      </w:r>
      <w:r w:rsidRPr="0018193E">
        <w:rPr>
          <w:rFonts w:ascii="Myriad Pro" w:eastAsia="SimSun" w:hAnsi="Myriad Pro"/>
          <w:sz w:val="20"/>
          <w:szCs w:val="20"/>
          <w:lang w:eastAsia="ar-SA"/>
        </w:rPr>
        <w:t xml:space="preserve">sanitary </w:t>
      </w:r>
      <w:r w:rsidRPr="0018193E">
        <w:rPr>
          <w:rFonts w:ascii="Myriad Pro" w:hAnsi="Myriad Pro"/>
          <w:sz w:val="20"/>
          <w:szCs w:val="20"/>
        </w:rPr>
        <w:t>requirements that mandate hospital facilities to implement staff training on safety in waste handling; however, no frequency of trainings was determined as well as no training curriculum and instruction materials were prepared based on these requirements. In practice, healthcare waste related issues are partly addressed by hospital facilities during generic orientation of staff in occupational safety matters, but training documentation (manual) to support this process is missing.</w:t>
      </w:r>
    </w:p>
    <w:p w:rsidR="00386F75" w:rsidRPr="0018193E" w:rsidRDefault="00386F75" w:rsidP="00386F75">
      <w:pPr>
        <w:spacing w:after="0"/>
        <w:rPr>
          <w:rFonts w:ascii="Myriad Pro" w:eastAsia="SimSun" w:hAnsi="Myriad Pro"/>
          <w:sz w:val="20"/>
          <w:szCs w:val="20"/>
          <w:lang w:eastAsia="ar-SA"/>
        </w:rPr>
      </w:pPr>
    </w:p>
    <w:p w:rsidR="00386F75" w:rsidRPr="0018193E" w:rsidRDefault="00386F75" w:rsidP="00386F75">
      <w:pPr>
        <w:spacing w:after="0"/>
        <w:rPr>
          <w:rFonts w:ascii="Myriad Pro" w:hAnsi="Myriad Pro"/>
          <w:sz w:val="20"/>
          <w:szCs w:val="20"/>
        </w:rPr>
      </w:pPr>
      <w:r w:rsidRPr="0018193E">
        <w:rPr>
          <w:rFonts w:ascii="Myriad Pro" w:eastAsia="SimSun" w:hAnsi="Myriad Pro"/>
          <w:sz w:val="20"/>
          <w:szCs w:val="20"/>
          <w:lang w:eastAsia="ar-SA"/>
        </w:rPr>
        <w:t>In order to address this capacity limitation gap, the project intends to develop and deliver three (3) types of trainings on healthcare waste management</w:t>
      </w:r>
      <w:r w:rsidRPr="0018193E">
        <w:rPr>
          <w:rFonts w:ascii="Myriad Pro" w:hAnsi="Myriad Pro"/>
          <w:sz w:val="20"/>
          <w:szCs w:val="20"/>
        </w:rPr>
        <w:t xml:space="preserve">: </w:t>
      </w:r>
    </w:p>
    <w:p w:rsidR="00386F75" w:rsidRPr="0018193E" w:rsidRDefault="00386F75" w:rsidP="00386F75">
      <w:pPr>
        <w:spacing w:after="0"/>
        <w:rPr>
          <w:rFonts w:ascii="Myriad Pro" w:hAnsi="Myriad Pro"/>
          <w:sz w:val="20"/>
          <w:szCs w:val="20"/>
        </w:rPr>
      </w:pPr>
    </w:p>
    <w:p w:rsidR="00386F75" w:rsidRPr="0018193E" w:rsidRDefault="00386F75" w:rsidP="008D4242">
      <w:pPr>
        <w:numPr>
          <w:ilvl w:val="0"/>
          <w:numId w:val="38"/>
        </w:numPr>
        <w:spacing w:after="0"/>
        <w:rPr>
          <w:rFonts w:ascii="Myriad Pro" w:hAnsi="Myriad Pro"/>
          <w:sz w:val="20"/>
          <w:szCs w:val="20"/>
        </w:rPr>
      </w:pPr>
      <w:r w:rsidRPr="0018193E">
        <w:rPr>
          <w:rFonts w:ascii="Myriad Pro" w:hAnsi="Myriad Pro"/>
          <w:sz w:val="20"/>
          <w:szCs w:val="20"/>
        </w:rPr>
        <w:t xml:space="preserve">internal, at the pilot hospitals, </w:t>
      </w:r>
    </w:p>
    <w:p w:rsidR="00386F75" w:rsidRPr="0018193E" w:rsidRDefault="00386F75" w:rsidP="008D4242">
      <w:pPr>
        <w:numPr>
          <w:ilvl w:val="0"/>
          <w:numId w:val="38"/>
        </w:numPr>
        <w:spacing w:after="0"/>
        <w:rPr>
          <w:rFonts w:ascii="Myriad Pro" w:hAnsi="Myriad Pro"/>
          <w:sz w:val="20"/>
          <w:szCs w:val="20"/>
        </w:rPr>
      </w:pPr>
      <w:r w:rsidRPr="0018193E">
        <w:rPr>
          <w:rFonts w:ascii="Myriad Pro" w:hAnsi="Myriad Pro"/>
          <w:sz w:val="20"/>
          <w:szCs w:val="20"/>
        </w:rPr>
        <w:t xml:space="preserve">at the regional level, and </w:t>
      </w:r>
    </w:p>
    <w:p w:rsidR="00386F75" w:rsidRPr="0018193E" w:rsidRDefault="00386F75" w:rsidP="008D4242">
      <w:pPr>
        <w:numPr>
          <w:ilvl w:val="0"/>
          <w:numId w:val="38"/>
        </w:numPr>
        <w:spacing w:after="0"/>
        <w:rPr>
          <w:rFonts w:ascii="Myriad Pro" w:eastAsia="SimSun" w:hAnsi="Myriad Pro"/>
          <w:sz w:val="20"/>
          <w:szCs w:val="20"/>
          <w:lang w:eastAsia="ar-SA"/>
        </w:rPr>
      </w:pPr>
      <w:proofErr w:type="gramStart"/>
      <w:r w:rsidRPr="0018193E">
        <w:rPr>
          <w:rFonts w:ascii="Myriad Pro" w:hAnsi="Myriad Pro"/>
          <w:sz w:val="20"/>
          <w:szCs w:val="20"/>
        </w:rPr>
        <w:t>at</w:t>
      </w:r>
      <w:proofErr w:type="gramEnd"/>
      <w:r w:rsidRPr="0018193E">
        <w:rPr>
          <w:rFonts w:ascii="Myriad Pro" w:hAnsi="Myriad Pro"/>
          <w:sz w:val="20"/>
          <w:szCs w:val="20"/>
        </w:rPr>
        <w:t xml:space="preserve"> the national level. </w:t>
      </w:r>
    </w:p>
    <w:p w:rsidR="00386F75" w:rsidRPr="0018193E" w:rsidRDefault="00386F75" w:rsidP="00386F75">
      <w:pPr>
        <w:spacing w:after="0"/>
        <w:ind w:left="720"/>
        <w:rPr>
          <w:rFonts w:ascii="Myriad Pro" w:eastAsia="SimSun" w:hAnsi="Myriad Pro"/>
          <w:sz w:val="20"/>
          <w:szCs w:val="20"/>
          <w:lang w:eastAsia="ar-SA"/>
        </w:rPr>
      </w:pPr>
    </w:p>
    <w:p w:rsidR="00386F75" w:rsidRPr="0018193E" w:rsidRDefault="00386F75" w:rsidP="00386F75">
      <w:pPr>
        <w:spacing w:after="0"/>
        <w:rPr>
          <w:rFonts w:ascii="Myriad Pro" w:eastAsia="SimSun" w:hAnsi="Myriad Pro"/>
          <w:sz w:val="20"/>
          <w:szCs w:val="20"/>
          <w:lang w:eastAsia="ar-SA"/>
        </w:rPr>
      </w:pPr>
      <w:r w:rsidRPr="0018193E">
        <w:rPr>
          <w:rFonts w:ascii="Myriad Pro" w:eastAsia="SimSun" w:hAnsi="Myriad Pro"/>
          <w:sz w:val="20"/>
          <w:szCs w:val="20"/>
          <w:lang w:eastAsia="ar-SA"/>
        </w:rPr>
        <w:t xml:space="preserve">The </w:t>
      </w:r>
      <w:r w:rsidRPr="0018193E">
        <w:rPr>
          <w:rFonts w:ascii="Myriad Pro" w:eastAsia="SimSun" w:hAnsi="Myriad Pro"/>
          <w:sz w:val="20"/>
          <w:szCs w:val="20"/>
          <w:u w:val="single"/>
          <w:lang w:eastAsia="ar-SA"/>
        </w:rPr>
        <w:t>first type</w:t>
      </w:r>
      <w:r w:rsidRPr="0018193E">
        <w:rPr>
          <w:rFonts w:ascii="Myriad Pro" w:eastAsia="SimSun" w:hAnsi="Myriad Pro"/>
          <w:sz w:val="20"/>
          <w:szCs w:val="20"/>
          <w:lang w:eastAsia="ar-SA"/>
        </w:rPr>
        <w:t xml:space="preserve"> of training is an integral part of the healthcare waste management program that will be developed for selected pilot hospitals. A one-day training will be organised for all </w:t>
      </w:r>
      <w:r w:rsidRPr="0018193E">
        <w:rPr>
          <w:rFonts w:ascii="Myriad Pro" w:hAnsi="Myriad Pro"/>
          <w:iCs/>
          <w:sz w:val="20"/>
          <w:szCs w:val="20"/>
        </w:rPr>
        <w:t>employees divided into groups according to the type of duty performed</w:t>
      </w:r>
      <w:r w:rsidRPr="0018193E">
        <w:rPr>
          <w:rFonts w:ascii="Myriad Pro" w:eastAsia="SimSun" w:hAnsi="Myriad Pro"/>
          <w:sz w:val="20"/>
          <w:szCs w:val="20"/>
          <w:lang w:eastAsia="ar-SA"/>
        </w:rPr>
        <w:t>, and it will address specific issues related to the understanding of the organisational structure and functional differences of various layers of responsibility within a hospital, type of medical services provided, logistics’ specifics and waste handling principles.</w:t>
      </w:r>
    </w:p>
    <w:p w:rsidR="00386F75" w:rsidRPr="0018193E" w:rsidRDefault="00386F75" w:rsidP="00386F75">
      <w:pPr>
        <w:spacing w:after="0"/>
        <w:rPr>
          <w:rFonts w:ascii="Myriad Pro" w:eastAsia="SimSun" w:hAnsi="Myriad Pro"/>
          <w:sz w:val="20"/>
          <w:szCs w:val="20"/>
          <w:lang w:eastAsia="ar-SA"/>
        </w:rPr>
      </w:pPr>
    </w:p>
    <w:p w:rsidR="00386F75" w:rsidRPr="0018193E" w:rsidRDefault="00386F75" w:rsidP="00386F75">
      <w:pPr>
        <w:spacing w:after="0"/>
        <w:rPr>
          <w:rFonts w:ascii="Myriad Pro" w:eastAsia="SimSun" w:hAnsi="Myriad Pro"/>
          <w:sz w:val="20"/>
          <w:szCs w:val="20"/>
          <w:lang w:eastAsia="ar-SA"/>
        </w:rPr>
      </w:pPr>
      <w:r w:rsidRPr="0018193E">
        <w:rPr>
          <w:rFonts w:ascii="Myriad Pro" w:eastAsia="SimSun" w:hAnsi="Myriad Pro"/>
          <w:sz w:val="20"/>
          <w:szCs w:val="20"/>
          <w:lang w:eastAsia="ar-SA"/>
        </w:rPr>
        <w:t xml:space="preserve">The </w:t>
      </w:r>
      <w:r w:rsidRPr="0018193E">
        <w:rPr>
          <w:rFonts w:ascii="Myriad Pro" w:eastAsia="SimSun" w:hAnsi="Myriad Pro"/>
          <w:sz w:val="20"/>
          <w:szCs w:val="20"/>
          <w:u w:val="single"/>
          <w:lang w:eastAsia="ar-SA"/>
        </w:rPr>
        <w:t>second type</w:t>
      </w:r>
      <w:r w:rsidRPr="0018193E">
        <w:rPr>
          <w:rFonts w:ascii="Myriad Pro" w:eastAsia="SimSun" w:hAnsi="Myriad Pro"/>
          <w:sz w:val="20"/>
          <w:szCs w:val="20"/>
          <w:lang w:eastAsia="ar-SA"/>
        </w:rPr>
        <w:t xml:space="preserve"> of training will be a three (3) days long capacity building course organised for regional and local administration offices, major regional hospitals, including pilot facilities, and waste management service providers from the demonstration regions. The main objective will be to facilitate the communication and start the process of implementation of the Regional Health-Care Waste Management Plan.</w:t>
      </w:r>
    </w:p>
    <w:p w:rsidR="00386F75" w:rsidRPr="0018193E" w:rsidRDefault="00386F75" w:rsidP="00386F75">
      <w:pPr>
        <w:spacing w:after="0"/>
        <w:rPr>
          <w:rFonts w:ascii="Myriad Pro" w:eastAsia="SimSun" w:hAnsi="Myriad Pro"/>
          <w:sz w:val="20"/>
          <w:szCs w:val="20"/>
          <w:lang w:eastAsia="ar-SA"/>
        </w:rPr>
      </w:pPr>
    </w:p>
    <w:p w:rsidR="00386F75" w:rsidRPr="0018193E" w:rsidRDefault="00386F75" w:rsidP="00386F75">
      <w:pPr>
        <w:spacing w:after="0"/>
        <w:rPr>
          <w:rFonts w:ascii="Myriad Pro" w:eastAsia="SimSun" w:hAnsi="Myriad Pro"/>
          <w:sz w:val="20"/>
          <w:szCs w:val="20"/>
          <w:lang w:eastAsia="ar-SA"/>
        </w:rPr>
      </w:pPr>
      <w:r w:rsidRPr="0018193E">
        <w:rPr>
          <w:rFonts w:ascii="Myriad Pro" w:eastAsia="SimSun" w:hAnsi="Myriad Pro"/>
          <w:sz w:val="20"/>
          <w:szCs w:val="20"/>
          <w:lang w:eastAsia="ar-SA"/>
        </w:rPr>
        <w:t xml:space="preserve">The </w:t>
      </w:r>
      <w:r w:rsidRPr="0018193E">
        <w:rPr>
          <w:rFonts w:ascii="Myriad Pro" w:eastAsia="SimSun" w:hAnsi="Myriad Pro"/>
          <w:sz w:val="20"/>
          <w:szCs w:val="20"/>
          <w:u w:val="single"/>
          <w:lang w:eastAsia="ar-SA"/>
        </w:rPr>
        <w:t>third type</w:t>
      </w:r>
      <w:r w:rsidRPr="0018193E">
        <w:rPr>
          <w:rFonts w:ascii="Myriad Pro" w:eastAsia="SimSun" w:hAnsi="Myriad Pro"/>
          <w:sz w:val="20"/>
          <w:szCs w:val="20"/>
          <w:lang w:eastAsia="ar-SA"/>
        </w:rPr>
        <w:t xml:space="preserve"> of training of same duration (3 days) will implement a generic awareness and training program on healthcare waste management and will </w:t>
      </w:r>
      <w:r w:rsidRPr="0018193E">
        <w:rPr>
          <w:rFonts w:ascii="Myriad Pro" w:hAnsi="Myriad Pro"/>
          <w:sz w:val="20"/>
          <w:szCs w:val="20"/>
        </w:rPr>
        <w:t xml:space="preserve">cover regional administration authorities and medical institutions in the remaining twelve (12) regions. The new training module will be suitable for incorporation </w:t>
      </w:r>
      <w:r w:rsidRPr="0018193E">
        <w:rPr>
          <w:rFonts w:ascii="Myriad Pro" w:eastAsia="SimSun" w:hAnsi="Myriad Pro"/>
          <w:sz w:val="20"/>
          <w:szCs w:val="20"/>
          <w:lang w:eastAsia="ar-SA"/>
        </w:rPr>
        <w:t xml:space="preserve">into standard </w:t>
      </w:r>
      <w:r w:rsidRPr="0018193E">
        <w:rPr>
          <w:rFonts w:ascii="Myriad Pro" w:hAnsi="Myriad Pro"/>
          <w:sz w:val="20"/>
          <w:szCs w:val="20"/>
        </w:rPr>
        <w:t xml:space="preserve">educational and training initiatives (curricula) for medical and environment enforcement professionals designed by Ministries of Public Health, and Environment (jointly with Ministry of Education), </w:t>
      </w:r>
      <w:r w:rsidRPr="0018193E">
        <w:rPr>
          <w:rFonts w:ascii="Myriad Pro" w:eastAsia="SimSun" w:hAnsi="Myriad Pro"/>
          <w:sz w:val="20"/>
          <w:szCs w:val="20"/>
          <w:lang w:eastAsia="ar-SA"/>
        </w:rPr>
        <w:t xml:space="preserve">and </w:t>
      </w:r>
      <w:r w:rsidRPr="0018193E">
        <w:rPr>
          <w:rFonts w:ascii="Myriad Pro" w:hAnsi="Myriad Pro"/>
          <w:sz w:val="20"/>
          <w:szCs w:val="20"/>
        </w:rPr>
        <w:t>hospital facilities. This will also secure sustainability of the capacity building to enable it to last post-project in a longer run</w:t>
      </w:r>
      <w:r w:rsidRPr="0018193E">
        <w:rPr>
          <w:rFonts w:ascii="Myriad Pro" w:eastAsia="SimSun" w:hAnsi="Myriad Pro"/>
          <w:sz w:val="20"/>
          <w:szCs w:val="20"/>
          <w:lang w:eastAsia="ar-SA"/>
        </w:rPr>
        <w:t>.</w:t>
      </w:r>
    </w:p>
    <w:p w:rsidR="00386F75" w:rsidRPr="0018193E" w:rsidRDefault="00386F75" w:rsidP="00386F75">
      <w:pPr>
        <w:spacing w:after="0"/>
        <w:rPr>
          <w:rFonts w:ascii="Myriad Pro" w:eastAsia="SimSun" w:hAnsi="Myriad Pro"/>
          <w:sz w:val="20"/>
          <w:szCs w:val="20"/>
          <w:lang w:eastAsia="ar-SA"/>
        </w:rPr>
      </w:pPr>
    </w:p>
    <w:p w:rsidR="00436D9E" w:rsidRPr="0018193E" w:rsidRDefault="00386F75" w:rsidP="00386F75">
      <w:pPr>
        <w:spacing w:after="0"/>
        <w:rPr>
          <w:rFonts w:ascii="Myriad Pro" w:eastAsia="SimSun" w:hAnsi="Myriad Pro"/>
          <w:sz w:val="20"/>
          <w:szCs w:val="20"/>
          <w:lang w:eastAsia="ar-SA"/>
        </w:rPr>
      </w:pPr>
      <w:r w:rsidRPr="0018193E">
        <w:rPr>
          <w:rFonts w:ascii="Myriad Pro" w:eastAsia="SimSun" w:hAnsi="Myriad Pro"/>
          <w:sz w:val="20"/>
          <w:szCs w:val="20"/>
          <w:lang w:eastAsia="ar-SA"/>
        </w:rPr>
        <w:t xml:space="preserve">The central objective of such layers of training and awareness </w:t>
      </w:r>
      <w:proofErr w:type="gramStart"/>
      <w:r w:rsidR="00436D9E" w:rsidRPr="0018193E">
        <w:rPr>
          <w:rFonts w:ascii="Myriad Pro" w:eastAsia="SimSun" w:hAnsi="Myriad Pro"/>
          <w:sz w:val="20"/>
          <w:szCs w:val="20"/>
          <w:lang w:eastAsia="ar-SA"/>
        </w:rPr>
        <w:t>raising</w:t>
      </w:r>
      <w:proofErr w:type="gramEnd"/>
      <w:r w:rsidRPr="0018193E">
        <w:rPr>
          <w:rFonts w:ascii="Myriad Pro" w:eastAsia="SimSun" w:hAnsi="Myriad Pro"/>
          <w:sz w:val="20"/>
          <w:szCs w:val="20"/>
          <w:lang w:eastAsia="ar-SA"/>
        </w:rPr>
        <w:t xml:space="preserve"> is the capacity building effort to equip decision-makers, managerial and technical personnel with knowledge and skills on best practices related to policy setting, regulatory measures, monitoring, and hands-on responsible waste handling in the field. </w:t>
      </w:r>
    </w:p>
    <w:p w:rsidR="00436D9E" w:rsidRPr="0018193E" w:rsidRDefault="00436D9E" w:rsidP="00386F75">
      <w:pPr>
        <w:spacing w:after="0"/>
        <w:rPr>
          <w:rFonts w:ascii="Myriad Pro" w:eastAsia="SimSun" w:hAnsi="Myriad Pro"/>
          <w:sz w:val="20"/>
          <w:szCs w:val="20"/>
          <w:lang w:eastAsia="ar-SA"/>
        </w:rPr>
      </w:pPr>
    </w:p>
    <w:p w:rsidR="00386F75" w:rsidRPr="0018193E" w:rsidRDefault="00386F75" w:rsidP="00386F75">
      <w:pPr>
        <w:spacing w:after="0"/>
        <w:rPr>
          <w:rFonts w:ascii="Myriad Pro" w:eastAsia="SimSun" w:hAnsi="Myriad Pro"/>
          <w:sz w:val="20"/>
          <w:szCs w:val="20"/>
          <w:lang w:eastAsia="ar-SA"/>
        </w:rPr>
      </w:pPr>
      <w:r w:rsidRPr="0018193E">
        <w:rPr>
          <w:rFonts w:ascii="Myriad Pro" w:eastAsia="SimSun" w:hAnsi="Myriad Pro"/>
          <w:sz w:val="20"/>
          <w:szCs w:val="20"/>
          <w:lang w:eastAsia="ar-SA"/>
        </w:rPr>
        <w:t>The participants will learn how to monitor and control the waste management system according to domestic regulations and international BEP/BAT recommendations, the national HCWM guidelines and procedure documents developed within this project. As this training course includes capacity building in the fields of classification, segregation, storage, transportation and disposal of HCW, the participants’ capacity will be prepared to address future challenges in this area, and this will substantially contribute to the continuous improvement of the national healthcare waste management system.</w:t>
      </w:r>
    </w:p>
    <w:p w:rsidR="00386F75" w:rsidRPr="0018193E" w:rsidRDefault="00386F75" w:rsidP="00386F75">
      <w:pPr>
        <w:spacing w:after="0"/>
        <w:rPr>
          <w:rFonts w:ascii="Myriad Pro" w:eastAsia="SimSun" w:hAnsi="Myriad Pro"/>
          <w:sz w:val="20"/>
          <w:szCs w:val="20"/>
          <w:lang w:eastAsia="ar-SA"/>
        </w:rPr>
      </w:pPr>
    </w:p>
    <w:p w:rsidR="00386F75" w:rsidRPr="0018193E" w:rsidRDefault="00386F75" w:rsidP="00386F75">
      <w:pPr>
        <w:rPr>
          <w:rFonts w:ascii="Myriad Pro" w:hAnsi="Myriad Pro"/>
          <w:sz w:val="20"/>
          <w:szCs w:val="20"/>
        </w:rPr>
      </w:pPr>
      <w:r w:rsidRPr="0018193E">
        <w:rPr>
          <w:rFonts w:ascii="Myriad Pro" w:hAnsi="Myriad Pro"/>
          <w:sz w:val="20"/>
          <w:szCs w:val="20"/>
        </w:rPr>
        <w:t xml:space="preserve">The following </w:t>
      </w:r>
      <w:r w:rsidR="008A767B" w:rsidRPr="0018193E">
        <w:rPr>
          <w:rFonts w:ascii="Myriad Pro" w:hAnsi="Myriad Pro"/>
          <w:sz w:val="20"/>
          <w:szCs w:val="20"/>
        </w:rPr>
        <w:t>measures will be implemented to support this activity</w:t>
      </w:r>
      <w:r w:rsidRPr="0018193E">
        <w:rPr>
          <w:rFonts w:ascii="Myriad Pro" w:hAnsi="Myriad Pro"/>
          <w:sz w:val="20"/>
          <w:szCs w:val="20"/>
        </w:rPr>
        <w:t>:</w:t>
      </w:r>
    </w:p>
    <w:p w:rsidR="001E0A10" w:rsidRPr="0018193E" w:rsidRDefault="00386F75" w:rsidP="008D4242">
      <w:pPr>
        <w:numPr>
          <w:ilvl w:val="0"/>
          <w:numId w:val="38"/>
        </w:numPr>
        <w:spacing w:after="0"/>
        <w:jc w:val="left"/>
        <w:rPr>
          <w:rFonts w:ascii="Myriad Pro" w:hAnsi="Myriad Pro"/>
          <w:sz w:val="20"/>
          <w:szCs w:val="20"/>
        </w:rPr>
      </w:pPr>
      <w:r w:rsidRPr="0018193E">
        <w:rPr>
          <w:rFonts w:ascii="Myriad Pro" w:hAnsi="Myriad Pro"/>
          <w:sz w:val="20"/>
          <w:szCs w:val="20"/>
        </w:rPr>
        <w:t xml:space="preserve">Preparation of training materials </w:t>
      </w:r>
    </w:p>
    <w:p w:rsidR="00386F75" w:rsidRPr="0018193E" w:rsidRDefault="001E0A10" w:rsidP="008D4242">
      <w:pPr>
        <w:numPr>
          <w:ilvl w:val="0"/>
          <w:numId w:val="38"/>
        </w:numPr>
        <w:spacing w:after="0"/>
        <w:jc w:val="left"/>
        <w:rPr>
          <w:rFonts w:ascii="Myriad Pro" w:hAnsi="Myriad Pro"/>
          <w:sz w:val="20"/>
          <w:szCs w:val="20"/>
        </w:rPr>
      </w:pPr>
      <w:r w:rsidRPr="0018193E">
        <w:rPr>
          <w:rFonts w:ascii="Myriad Pro" w:hAnsi="Myriad Pro"/>
          <w:sz w:val="20"/>
          <w:szCs w:val="20"/>
        </w:rPr>
        <w:t xml:space="preserve">Establishment of required partnership at each level </w:t>
      </w:r>
      <w:r w:rsidR="00386F75" w:rsidRPr="0018193E">
        <w:rPr>
          <w:rFonts w:ascii="Myriad Pro" w:hAnsi="Myriad Pro"/>
          <w:sz w:val="20"/>
          <w:szCs w:val="20"/>
        </w:rPr>
        <w:t>and implementation of series of training courses for pilot hospitals</w:t>
      </w:r>
      <w:r w:rsidR="008A767B" w:rsidRPr="0018193E">
        <w:rPr>
          <w:rFonts w:ascii="Myriad Pro" w:hAnsi="Myriad Pro"/>
          <w:sz w:val="20"/>
          <w:szCs w:val="20"/>
        </w:rPr>
        <w:t xml:space="preserve">, </w:t>
      </w:r>
      <w:r w:rsidRPr="0018193E">
        <w:rPr>
          <w:rFonts w:ascii="Myriad Pro" w:hAnsi="Myriad Pro"/>
          <w:sz w:val="20"/>
          <w:szCs w:val="20"/>
        </w:rPr>
        <w:t xml:space="preserve">a </w:t>
      </w:r>
      <w:r w:rsidR="008A767B" w:rsidRPr="0018193E">
        <w:rPr>
          <w:rFonts w:ascii="Myriad Pro" w:hAnsi="Myriad Pro"/>
          <w:sz w:val="20"/>
          <w:szCs w:val="20"/>
        </w:rPr>
        <w:t>selected target region</w:t>
      </w:r>
      <w:r w:rsidRPr="0018193E">
        <w:rPr>
          <w:rFonts w:ascii="Myriad Pro" w:hAnsi="Myriad Pro"/>
          <w:sz w:val="20"/>
          <w:szCs w:val="20"/>
        </w:rPr>
        <w:t>,</w:t>
      </w:r>
      <w:r w:rsidR="008A767B" w:rsidRPr="0018193E">
        <w:rPr>
          <w:rFonts w:ascii="Myriad Pro" w:hAnsi="Myriad Pro"/>
          <w:sz w:val="20"/>
          <w:szCs w:val="20"/>
        </w:rPr>
        <w:t xml:space="preserve"> and a wider, in geographical scope, training in the twelve (12) remaining regions</w:t>
      </w:r>
    </w:p>
    <w:p w:rsidR="00386F75" w:rsidRPr="0018193E" w:rsidRDefault="001E0A10" w:rsidP="008D4242">
      <w:pPr>
        <w:numPr>
          <w:ilvl w:val="0"/>
          <w:numId w:val="38"/>
        </w:numPr>
        <w:spacing w:after="0"/>
        <w:jc w:val="left"/>
        <w:rPr>
          <w:rFonts w:ascii="Myriad Pro" w:hAnsi="Myriad Pro"/>
          <w:sz w:val="20"/>
          <w:szCs w:val="20"/>
        </w:rPr>
      </w:pPr>
      <w:r w:rsidRPr="0018193E">
        <w:rPr>
          <w:rFonts w:ascii="Myriad Pro" w:hAnsi="Myriad Pro"/>
          <w:sz w:val="20"/>
          <w:szCs w:val="20"/>
        </w:rPr>
        <w:t>Printing, d</w:t>
      </w:r>
      <w:r w:rsidR="00386F75" w:rsidRPr="0018193E">
        <w:rPr>
          <w:rFonts w:ascii="Myriad Pro" w:hAnsi="Myriad Pro"/>
          <w:sz w:val="20"/>
          <w:szCs w:val="20"/>
        </w:rPr>
        <w:t>issemination of training materials and amendments in regular curricula</w:t>
      </w:r>
      <w:r w:rsidRPr="0018193E">
        <w:rPr>
          <w:rFonts w:ascii="Myriad Pro" w:hAnsi="Myriad Pro"/>
          <w:sz w:val="20"/>
          <w:szCs w:val="20"/>
        </w:rPr>
        <w:t xml:space="preserve"> of medical schools and universities</w:t>
      </w:r>
      <w:r w:rsidR="00386F75" w:rsidRPr="0018193E">
        <w:rPr>
          <w:rFonts w:ascii="Myriad Pro" w:hAnsi="Myriad Pro"/>
          <w:sz w:val="20"/>
          <w:szCs w:val="20"/>
        </w:rPr>
        <w:t>.</w:t>
      </w:r>
    </w:p>
    <w:p w:rsidR="004F5DD6" w:rsidRPr="0018193E" w:rsidRDefault="004F5DD6" w:rsidP="004F5DD6">
      <w:pPr>
        <w:spacing w:after="0"/>
        <w:rPr>
          <w:rFonts w:ascii="Myriad Pro" w:eastAsia="SimSun" w:hAnsi="Myriad Pro"/>
          <w:sz w:val="20"/>
          <w:szCs w:val="20"/>
          <w:lang w:eastAsia="ar-SA"/>
        </w:rPr>
      </w:pPr>
    </w:p>
    <w:p w:rsidR="00D06106" w:rsidRPr="0018193E" w:rsidRDefault="00D06106" w:rsidP="004F5DD6">
      <w:pPr>
        <w:pStyle w:val="Heading3"/>
        <w:spacing w:after="120"/>
        <w:jc w:val="left"/>
        <w:rPr>
          <w:rFonts w:ascii="Myriad Pro" w:hAnsi="Myriad Pro"/>
          <w:sz w:val="20"/>
          <w:lang w:val="en-GB"/>
        </w:rPr>
      </w:pPr>
      <w:r w:rsidRPr="0018193E">
        <w:rPr>
          <w:rFonts w:ascii="Myriad Pro" w:hAnsi="Myriad Pro"/>
          <w:sz w:val="20"/>
          <w:lang w:val="en-GB"/>
        </w:rPr>
        <w:br w:type="page"/>
      </w:r>
      <w:bookmarkStart w:id="42" w:name="_Toc362424112"/>
      <w:r w:rsidRPr="0018193E">
        <w:rPr>
          <w:rFonts w:ascii="Myriad Pro" w:hAnsi="Myriad Pro"/>
          <w:sz w:val="20"/>
          <w:lang w:val="en-GB"/>
        </w:rPr>
        <w:lastRenderedPageBreak/>
        <w:t>Component 4: Monitoring, learning, adaptive feedback, outreach, and evaluation</w:t>
      </w:r>
      <w:bookmarkEnd w:id="42"/>
    </w:p>
    <w:p w:rsidR="00A25857" w:rsidRPr="0018193E" w:rsidRDefault="00A25857" w:rsidP="00A25857">
      <w:pPr>
        <w:pStyle w:val="Heading3"/>
        <w:spacing w:after="120"/>
        <w:jc w:val="left"/>
        <w:rPr>
          <w:rFonts w:ascii="Myriad Pro" w:hAnsi="Myriad Pro"/>
          <w:sz w:val="20"/>
          <w:lang w:val="en-GB"/>
        </w:rPr>
      </w:pPr>
      <w:bookmarkStart w:id="43" w:name="_Toc362424113"/>
      <w:r w:rsidRPr="0018193E">
        <w:rPr>
          <w:rFonts w:ascii="Myriad Pro" w:hAnsi="Myriad Pro"/>
          <w:sz w:val="20"/>
          <w:lang w:val="en-GB"/>
        </w:rPr>
        <w:t xml:space="preserve">(GEF finance - </w:t>
      </w:r>
      <w:r w:rsidR="0020085C" w:rsidRPr="0018193E">
        <w:rPr>
          <w:rFonts w:ascii="Myriad Pro" w:hAnsi="Myriad Pro"/>
          <w:sz w:val="20"/>
          <w:lang w:val="en-GB"/>
        </w:rPr>
        <w:t>US</w:t>
      </w:r>
      <w:r w:rsidRPr="0018193E">
        <w:rPr>
          <w:rFonts w:ascii="Myriad Pro" w:hAnsi="Myriad Pro"/>
          <w:sz w:val="20"/>
          <w:lang w:val="en-GB"/>
        </w:rPr>
        <w:t xml:space="preserve">$155,000; co-finance - </w:t>
      </w:r>
      <w:r w:rsidR="0020085C" w:rsidRPr="0018193E">
        <w:rPr>
          <w:rFonts w:ascii="Myriad Pro" w:hAnsi="Myriad Pro"/>
          <w:sz w:val="20"/>
          <w:lang w:val="en-GB"/>
        </w:rPr>
        <w:t>US</w:t>
      </w:r>
      <w:r w:rsidRPr="0018193E">
        <w:rPr>
          <w:rFonts w:ascii="Myriad Pro" w:hAnsi="Myriad Pro"/>
          <w:sz w:val="20"/>
          <w:lang w:val="en-GB"/>
        </w:rPr>
        <w:t>$200,000)</w:t>
      </w:r>
      <w:bookmarkEnd w:id="43"/>
    </w:p>
    <w:p w:rsidR="004F5DD6" w:rsidRPr="0018193E" w:rsidRDefault="004F5DD6" w:rsidP="004F5DD6">
      <w:pPr>
        <w:rPr>
          <w:rFonts w:ascii="Myriad Pro" w:hAnsi="Myriad Pro"/>
          <w:sz w:val="20"/>
          <w:szCs w:val="20"/>
        </w:rPr>
      </w:pPr>
      <w:r w:rsidRPr="0018193E">
        <w:rPr>
          <w:rFonts w:ascii="Myriad Pro" w:hAnsi="Myriad Pro"/>
          <w:sz w:val="20"/>
          <w:szCs w:val="20"/>
        </w:rPr>
        <w:t>The component aims at monitoring and evaluation of results achieved to improve the implementation of the project and disseminate lessons learnt domestically and internationally. The outputs of the component are:</w:t>
      </w:r>
    </w:p>
    <w:p w:rsidR="004F5DD6" w:rsidRPr="0018193E" w:rsidRDefault="004F5DD6" w:rsidP="004F5DD6">
      <w:pPr>
        <w:rPr>
          <w:rFonts w:ascii="Myriad Pro" w:hAnsi="Myriad Pro"/>
          <w:sz w:val="20"/>
          <w:szCs w:val="20"/>
        </w:rPr>
      </w:pPr>
    </w:p>
    <w:p w:rsidR="004F5DD6" w:rsidRPr="0018193E" w:rsidRDefault="004F5DD6" w:rsidP="008D4242">
      <w:pPr>
        <w:numPr>
          <w:ilvl w:val="0"/>
          <w:numId w:val="38"/>
        </w:numPr>
        <w:spacing w:after="0"/>
        <w:rPr>
          <w:rFonts w:ascii="Myriad Pro" w:hAnsi="Myriad Pro"/>
          <w:sz w:val="20"/>
          <w:szCs w:val="20"/>
        </w:rPr>
      </w:pPr>
      <w:r w:rsidRPr="0018193E">
        <w:rPr>
          <w:rFonts w:ascii="Myriad Pro" w:hAnsi="Myriad Pro"/>
          <w:sz w:val="20"/>
          <w:szCs w:val="20"/>
        </w:rPr>
        <w:t>M&amp;E and adaptive management are applied to provide feedback to the project coordination process to capitalize on the project needs; and</w:t>
      </w:r>
    </w:p>
    <w:p w:rsidR="004F5DD6" w:rsidRPr="0018193E" w:rsidRDefault="004F5DD6" w:rsidP="008D4242">
      <w:pPr>
        <w:numPr>
          <w:ilvl w:val="0"/>
          <w:numId w:val="38"/>
        </w:numPr>
        <w:spacing w:after="0"/>
        <w:rPr>
          <w:rFonts w:ascii="Myriad Pro" w:hAnsi="Myriad Pro"/>
          <w:sz w:val="20"/>
          <w:szCs w:val="20"/>
        </w:rPr>
      </w:pPr>
      <w:r w:rsidRPr="0018193E">
        <w:rPr>
          <w:rFonts w:ascii="Myriad Pro" w:hAnsi="Myriad Pro"/>
          <w:sz w:val="20"/>
          <w:szCs w:val="20"/>
        </w:rPr>
        <w:t>Lessons learned and best practices are accumulated, summarized and replicated at the country level.</w:t>
      </w:r>
    </w:p>
    <w:p w:rsidR="004F5DD6" w:rsidRPr="0018193E" w:rsidRDefault="004F5DD6" w:rsidP="004F5DD6">
      <w:pPr>
        <w:spacing w:after="0"/>
        <w:ind w:left="720"/>
        <w:rPr>
          <w:rFonts w:ascii="Myriad Pro" w:hAnsi="Myriad Pro"/>
          <w:sz w:val="20"/>
          <w:szCs w:val="20"/>
        </w:rPr>
      </w:pPr>
    </w:p>
    <w:p w:rsidR="004F5DD6" w:rsidRPr="0018193E" w:rsidRDefault="004F5DD6" w:rsidP="004F5DD6">
      <w:pPr>
        <w:rPr>
          <w:rFonts w:ascii="Myriad Pro" w:hAnsi="Myriad Pro"/>
          <w:sz w:val="20"/>
          <w:szCs w:val="20"/>
        </w:rPr>
      </w:pPr>
      <w:r w:rsidRPr="0018193E">
        <w:rPr>
          <w:rFonts w:ascii="Myriad Pro" w:hAnsi="Myriad Pro"/>
          <w:sz w:val="20"/>
          <w:szCs w:val="20"/>
        </w:rPr>
        <w:t xml:space="preserve">Further details are provided in </w:t>
      </w:r>
      <w:r w:rsidR="004F4933" w:rsidRPr="0018193E">
        <w:rPr>
          <w:rFonts w:ascii="Myriad Pro" w:hAnsi="Myriad Pro"/>
          <w:sz w:val="20"/>
          <w:szCs w:val="20"/>
        </w:rPr>
        <w:t>C</w:t>
      </w:r>
      <w:r w:rsidRPr="0018193E">
        <w:rPr>
          <w:rFonts w:ascii="Myriad Pro" w:hAnsi="Myriad Pro"/>
          <w:sz w:val="20"/>
          <w:szCs w:val="20"/>
        </w:rPr>
        <w:t xml:space="preserve">hapter </w:t>
      </w:r>
      <w:r w:rsidR="0053013E" w:rsidRPr="0018193E">
        <w:rPr>
          <w:rFonts w:ascii="Myriad Pro" w:hAnsi="Myriad Pro"/>
          <w:sz w:val="20"/>
          <w:szCs w:val="20"/>
        </w:rPr>
        <w:t>IX</w:t>
      </w:r>
      <w:r w:rsidRPr="0018193E">
        <w:rPr>
          <w:rFonts w:ascii="Myriad Pro" w:hAnsi="Myriad Pro"/>
          <w:sz w:val="20"/>
          <w:szCs w:val="20"/>
        </w:rPr>
        <w:t xml:space="preserve">. </w:t>
      </w:r>
      <w:proofErr w:type="gramStart"/>
      <w:r w:rsidRPr="0018193E">
        <w:rPr>
          <w:rFonts w:ascii="Myriad Pro" w:hAnsi="Myriad Pro"/>
          <w:sz w:val="20"/>
          <w:szCs w:val="20"/>
        </w:rPr>
        <w:t>Monitoring Framework and Evaluation.</w:t>
      </w:r>
      <w:proofErr w:type="gramEnd"/>
    </w:p>
    <w:p w:rsidR="00D06106" w:rsidRPr="0018193E" w:rsidRDefault="00D06106" w:rsidP="00A652E7">
      <w:pPr>
        <w:rPr>
          <w:rFonts w:ascii="Myriad Pro" w:hAnsi="Myriad Pro"/>
          <w:sz w:val="20"/>
          <w:szCs w:val="20"/>
        </w:rPr>
      </w:pPr>
    </w:p>
    <w:p w:rsidR="00D06106" w:rsidRPr="0018193E" w:rsidRDefault="00D06106" w:rsidP="000E4793">
      <w:pPr>
        <w:pStyle w:val="Heading2"/>
        <w:spacing w:after="120"/>
        <w:ind w:left="477" w:hanging="193"/>
        <w:rPr>
          <w:rFonts w:ascii="Myriad Pro" w:hAnsi="Myriad Pro"/>
          <w:sz w:val="20"/>
        </w:rPr>
      </w:pPr>
      <w:r w:rsidRPr="0018193E">
        <w:rPr>
          <w:rFonts w:ascii="Myriad Pro" w:hAnsi="Myriad Pro"/>
          <w:sz w:val="20"/>
        </w:rPr>
        <w:br w:type="page"/>
      </w:r>
      <w:bookmarkStart w:id="44" w:name="_Toc362424114"/>
      <w:r w:rsidRPr="0018193E">
        <w:rPr>
          <w:rFonts w:ascii="Myriad Pro" w:hAnsi="Myriad Pro"/>
          <w:sz w:val="20"/>
        </w:rPr>
        <w:lastRenderedPageBreak/>
        <w:t>Incremental reasoning and benefits</w:t>
      </w:r>
      <w:bookmarkEnd w:id="44"/>
    </w:p>
    <w:p w:rsidR="00D06106" w:rsidRPr="0018193E" w:rsidRDefault="00D06106" w:rsidP="007637DD">
      <w:pPr>
        <w:rPr>
          <w:rFonts w:ascii="Myriad Pro" w:hAnsi="Myriad Pro"/>
          <w:sz w:val="20"/>
          <w:szCs w:val="20"/>
        </w:rPr>
      </w:pPr>
      <w:r w:rsidRPr="0018193E">
        <w:rPr>
          <w:rFonts w:ascii="Myriad Pro" w:hAnsi="Myriad Pro"/>
          <w:sz w:val="20"/>
          <w:szCs w:val="20"/>
        </w:rPr>
        <w:t>In terms of its design, the project is expected to lead to the following important results:</w:t>
      </w:r>
    </w:p>
    <w:p w:rsidR="00D06106" w:rsidRPr="0018193E" w:rsidRDefault="00D06106" w:rsidP="007637DD">
      <w:pPr>
        <w:rPr>
          <w:rFonts w:ascii="Myriad Pro" w:hAnsi="Myriad Pro"/>
          <w:sz w:val="20"/>
          <w:szCs w:val="20"/>
        </w:rPr>
      </w:pPr>
    </w:p>
    <w:p w:rsidR="00D06106" w:rsidRPr="0018193E" w:rsidRDefault="00D06106" w:rsidP="008D4242">
      <w:pPr>
        <w:numPr>
          <w:ilvl w:val="0"/>
          <w:numId w:val="38"/>
        </w:numPr>
        <w:spacing w:after="0"/>
        <w:rPr>
          <w:rFonts w:ascii="Myriad Pro" w:hAnsi="Myriad Pro"/>
          <w:sz w:val="20"/>
          <w:szCs w:val="20"/>
        </w:rPr>
      </w:pPr>
      <w:r w:rsidRPr="0018193E">
        <w:rPr>
          <w:rFonts w:ascii="Myriad Pro" w:hAnsi="Myriad Pro"/>
          <w:sz w:val="20"/>
          <w:szCs w:val="20"/>
        </w:rPr>
        <w:t>In response to the international obligations, an updated National Implementation Plan for POPs is formulated with improved inter-agency cooperation, and is submitted for endorsement to the Government, and further to the Stockholm Convention’s Secretariat;</w:t>
      </w:r>
    </w:p>
    <w:p w:rsidR="00D06106" w:rsidRPr="0018193E" w:rsidRDefault="00D06106" w:rsidP="008D4242">
      <w:pPr>
        <w:numPr>
          <w:ilvl w:val="0"/>
          <w:numId w:val="38"/>
        </w:numPr>
        <w:spacing w:after="0"/>
        <w:rPr>
          <w:rFonts w:ascii="Myriad Pro" w:hAnsi="Myriad Pro"/>
          <w:sz w:val="20"/>
          <w:szCs w:val="20"/>
        </w:rPr>
      </w:pPr>
      <w:r w:rsidRPr="0018193E">
        <w:rPr>
          <w:rFonts w:ascii="Myriad Pro" w:hAnsi="Myriad Pro"/>
          <w:sz w:val="20"/>
          <w:szCs w:val="20"/>
        </w:rPr>
        <w:t>A national system on POP data collection and national priority decision making is improved to include previously unaddressed POPs;</w:t>
      </w:r>
    </w:p>
    <w:p w:rsidR="00D06106" w:rsidRPr="0018193E" w:rsidRDefault="00D06106" w:rsidP="008D4242">
      <w:pPr>
        <w:numPr>
          <w:ilvl w:val="0"/>
          <w:numId w:val="38"/>
        </w:numPr>
        <w:spacing w:after="0"/>
        <w:rPr>
          <w:rFonts w:ascii="Myriad Pro" w:hAnsi="Myriad Pro"/>
          <w:sz w:val="20"/>
          <w:szCs w:val="20"/>
        </w:rPr>
      </w:pPr>
      <w:r w:rsidRPr="0018193E">
        <w:rPr>
          <w:rFonts w:ascii="Myriad Pro" w:hAnsi="Myriad Pro"/>
          <w:sz w:val="20"/>
          <w:szCs w:val="20"/>
        </w:rPr>
        <w:t>Through capacity building, the authorities responsible for international agreement compliance are better positioned to track inventories on POPs and report on progress;</w:t>
      </w:r>
    </w:p>
    <w:p w:rsidR="00D06106" w:rsidRPr="0018193E" w:rsidRDefault="00D06106" w:rsidP="008D4242">
      <w:pPr>
        <w:numPr>
          <w:ilvl w:val="0"/>
          <w:numId w:val="38"/>
        </w:numPr>
        <w:spacing w:after="0"/>
        <w:rPr>
          <w:rFonts w:ascii="Myriad Pro" w:hAnsi="Myriad Pro"/>
          <w:sz w:val="20"/>
          <w:szCs w:val="20"/>
        </w:rPr>
      </w:pPr>
      <w:r w:rsidRPr="0018193E">
        <w:rPr>
          <w:rFonts w:ascii="Myriad Pro" w:hAnsi="Myriad Pro"/>
          <w:sz w:val="20"/>
          <w:szCs w:val="20"/>
        </w:rPr>
        <w:t>The country’s legal and institutional framework is reviewed and updated to address unintentional POPs and mercury releases in the healthcare waste management sector;</w:t>
      </w:r>
    </w:p>
    <w:p w:rsidR="00D06106" w:rsidRPr="0018193E" w:rsidRDefault="00D06106" w:rsidP="008D4242">
      <w:pPr>
        <w:numPr>
          <w:ilvl w:val="0"/>
          <w:numId w:val="38"/>
        </w:numPr>
        <w:spacing w:after="0"/>
        <w:rPr>
          <w:rFonts w:ascii="Myriad Pro" w:hAnsi="Myriad Pro"/>
          <w:sz w:val="20"/>
          <w:szCs w:val="20"/>
        </w:rPr>
      </w:pPr>
      <w:r w:rsidRPr="0018193E">
        <w:rPr>
          <w:rFonts w:ascii="Myriad Pro" w:hAnsi="Myriad Pro"/>
          <w:sz w:val="20"/>
          <w:szCs w:val="20"/>
        </w:rPr>
        <w:t xml:space="preserve">The country’s mercury situation is assessed and the outline of mercury reduction plan is developed to help prepare the Government in participating in further discussions related to the </w:t>
      </w:r>
      <w:proofErr w:type="spellStart"/>
      <w:r w:rsidRPr="0018193E">
        <w:rPr>
          <w:rFonts w:ascii="Myriad Pro" w:hAnsi="Myriad Pro"/>
          <w:sz w:val="20"/>
          <w:szCs w:val="20"/>
        </w:rPr>
        <w:t>Minamata</w:t>
      </w:r>
      <w:proofErr w:type="spellEnd"/>
      <w:r w:rsidRPr="0018193E">
        <w:rPr>
          <w:rFonts w:ascii="Myriad Pro" w:hAnsi="Myriad Pro"/>
          <w:sz w:val="20"/>
          <w:szCs w:val="20"/>
        </w:rPr>
        <w:t xml:space="preserve"> convention on mercury;</w:t>
      </w:r>
    </w:p>
    <w:p w:rsidR="00D06106" w:rsidRPr="0018193E" w:rsidRDefault="00D06106" w:rsidP="008D4242">
      <w:pPr>
        <w:numPr>
          <w:ilvl w:val="0"/>
          <w:numId w:val="38"/>
        </w:numPr>
        <w:spacing w:after="0"/>
        <w:rPr>
          <w:rFonts w:ascii="Myriad Pro" w:hAnsi="Myriad Pro"/>
          <w:sz w:val="20"/>
          <w:szCs w:val="20"/>
        </w:rPr>
      </w:pPr>
      <w:r w:rsidRPr="0018193E">
        <w:rPr>
          <w:rFonts w:ascii="Myriad Pro" w:hAnsi="Myriad Pro"/>
          <w:sz w:val="20"/>
          <w:szCs w:val="20"/>
        </w:rPr>
        <w:t>Unintentional POPs and mercury releases are reduced in the HCW sector in selected hospitals through technical assistance, dedicated investment support demonstrating non-combustion waste treatment technologies, improved regulatory framework, enforced technical guidelines, all supported by practical reduction of waste stream (and resulting emissions) at the source, on the hospital level;</w:t>
      </w:r>
    </w:p>
    <w:p w:rsidR="00D06106" w:rsidRPr="0018193E" w:rsidRDefault="00D06106" w:rsidP="008D4242">
      <w:pPr>
        <w:numPr>
          <w:ilvl w:val="0"/>
          <w:numId w:val="38"/>
        </w:numPr>
        <w:spacing w:after="0"/>
        <w:rPr>
          <w:rFonts w:ascii="Myriad Pro" w:hAnsi="Myriad Pro"/>
          <w:sz w:val="20"/>
          <w:szCs w:val="20"/>
        </w:rPr>
      </w:pPr>
      <w:r w:rsidRPr="0018193E">
        <w:rPr>
          <w:rFonts w:ascii="Myriad Pro" w:hAnsi="Myriad Pro"/>
          <w:sz w:val="20"/>
          <w:szCs w:val="20"/>
        </w:rPr>
        <w:t xml:space="preserve">Medical facilities and waste management companies have the guidance, capacity and competence to provide appropriate and effective waste management services, minimizing environmental and health hazards, specifically addressing releases of </w:t>
      </w:r>
      <w:proofErr w:type="spellStart"/>
      <w:r w:rsidR="00E05870" w:rsidRPr="0018193E">
        <w:rPr>
          <w:rFonts w:ascii="Myriad Pro" w:hAnsi="Myriad Pro"/>
          <w:sz w:val="20"/>
          <w:szCs w:val="20"/>
        </w:rPr>
        <w:t>u</w:t>
      </w:r>
      <w:r w:rsidRPr="0018193E">
        <w:rPr>
          <w:rFonts w:ascii="Myriad Pro" w:hAnsi="Myriad Pro"/>
          <w:sz w:val="20"/>
          <w:szCs w:val="20"/>
        </w:rPr>
        <w:t>POPs</w:t>
      </w:r>
      <w:proofErr w:type="spellEnd"/>
      <w:r w:rsidRPr="0018193E">
        <w:rPr>
          <w:rFonts w:ascii="Myriad Pro" w:hAnsi="Myriad Pro"/>
          <w:sz w:val="20"/>
          <w:szCs w:val="20"/>
        </w:rPr>
        <w:t xml:space="preserve"> and mercury.</w:t>
      </w:r>
    </w:p>
    <w:p w:rsidR="00D06106" w:rsidRPr="0018193E" w:rsidRDefault="00D06106" w:rsidP="007637DD">
      <w:pPr>
        <w:spacing w:after="0"/>
        <w:rPr>
          <w:rFonts w:ascii="Myriad Pro" w:hAnsi="Myriad Pro"/>
          <w:sz w:val="20"/>
          <w:szCs w:val="20"/>
        </w:rPr>
      </w:pPr>
    </w:p>
    <w:p w:rsidR="00D06106" w:rsidRPr="0018193E" w:rsidRDefault="00D06106" w:rsidP="007637DD">
      <w:pPr>
        <w:spacing w:after="0"/>
        <w:rPr>
          <w:rFonts w:ascii="Myriad Pro" w:hAnsi="Myriad Pro"/>
          <w:sz w:val="20"/>
          <w:szCs w:val="20"/>
        </w:rPr>
      </w:pPr>
      <w:r w:rsidRPr="0018193E">
        <w:rPr>
          <w:rFonts w:ascii="Myriad Pro" w:hAnsi="Myriad Pro"/>
          <w:sz w:val="20"/>
          <w:szCs w:val="20"/>
        </w:rPr>
        <w:t xml:space="preserve">Overall, the project reduces barriers to the implementation of the Stockholm Convention on Persistent Organic Pollutants, and the World Health Organization's policies on safe healthcare waste management and on mercury. It further builds basic capacity of the country in mercury management in the light of the international level discussions on the </w:t>
      </w:r>
      <w:proofErr w:type="spellStart"/>
      <w:r w:rsidRPr="0018193E">
        <w:rPr>
          <w:rFonts w:ascii="Myriad Pro" w:hAnsi="Myriad Pro"/>
          <w:sz w:val="20"/>
          <w:szCs w:val="20"/>
        </w:rPr>
        <w:t>Minamata</w:t>
      </w:r>
      <w:proofErr w:type="spellEnd"/>
      <w:r w:rsidRPr="0018193E">
        <w:rPr>
          <w:rFonts w:ascii="Myriad Pro" w:hAnsi="Myriad Pro"/>
          <w:sz w:val="20"/>
          <w:szCs w:val="20"/>
        </w:rPr>
        <w:t xml:space="preserve"> convention on mercury.</w:t>
      </w:r>
    </w:p>
    <w:p w:rsidR="00D06106" w:rsidRPr="0018193E" w:rsidRDefault="00D06106" w:rsidP="007637DD">
      <w:pPr>
        <w:spacing w:after="0"/>
        <w:rPr>
          <w:rFonts w:ascii="Myriad Pro" w:hAnsi="Myriad Pro"/>
          <w:sz w:val="20"/>
          <w:szCs w:val="20"/>
        </w:rPr>
      </w:pPr>
    </w:p>
    <w:p w:rsidR="00D06106" w:rsidRPr="0018193E" w:rsidRDefault="00D06106" w:rsidP="007637DD">
      <w:pPr>
        <w:spacing w:after="0"/>
        <w:rPr>
          <w:rFonts w:ascii="Myriad Pro" w:hAnsi="Myriad Pro"/>
          <w:sz w:val="20"/>
          <w:szCs w:val="20"/>
        </w:rPr>
      </w:pPr>
      <w:r w:rsidRPr="0018193E">
        <w:rPr>
          <w:rFonts w:ascii="Myriad Pro" w:hAnsi="Myriad Pro"/>
          <w:sz w:val="20"/>
          <w:szCs w:val="20"/>
        </w:rPr>
        <w:t>An ancillary benefit of this work is the improvement of healthcare delivery systems, as a public good, through the fostering of socially and environmentally responsible healthcare waste management practices, thereby supporting the prerequisites for achieving the U.N. Millennium Development Goals on human health and environmental protection. Through the prioritization of unintentionally produced POPs and the subsequent establishment of institutional and legal frameworks for their management, this project is expected to significantly improve the opportunities for further reduction of POPs releases in the country through the replication of demonstrated HCW waste management approaches.</w:t>
      </w:r>
    </w:p>
    <w:p w:rsidR="00D06106" w:rsidRPr="0018193E" w:rsidRDefault="00D06106" w:rsidP="007637DD">
      <w:pPr>
        <w:spacing w:after="0"/>
        <w:rPr>
          <w:rFonts w:ascii="Myriad Pro" w:hAnsi="Myriad Pro"/>
          <w:sz w:val="20"/>
          <w:szCs w:val="20"/>
        </w:rPr>
      </w:pPr>
    </w:p>
    <w:p w:rsidR="00D06106" w:rsidRPr="0018193E" w:rsidRDefault="00D06106" w:rsidP="007637DD">
      <w:pPr>
        <w:spacing w:after="0"/>
        <w:rPr>
          <w:rFonts w:ascii="Myriad Pro" w:hAnsi="Myriad Pro"/>
          <w:sz w:val="20"/>
          <w:szCs w:val="20"/>
        </w:rPr>
      </w:pPr>
      <w:r w:rsidRPr="0018193E">
        <w:rPr>
          <w:rFonts w:ascii="Myriad Pro" w:hAnsi="Myriad Pro"/>
          <w:sz w:val="20"/>
          <w:szCs w:val="20"/>
        </w:rPr>
        <w:t>Finally, by increasing decision-makers’ knowledge of the impact of POPs on human health and environmental quality, they would get a more accurate representation of the country’s baseline situation and the importance of sound chemicals management. Thus, this project would promote a more holistic approach to the issue of chemicals and waste management, and through this, promote environmentally sound and sustainable development in the country.</w:t>
      </w:r>
    </w:p>
    <w:p w:rsidR="00D06106" w:rsidRPr="0018193E" w:rsidRDefault="00D06106" w:rsidP="007637DD">
      <w:pPr>
        <w:spacing w:after="0"/>
        <w:rPr>
          <w:rFonts w:ascii="Myriad Pro" w:hAnsi="Myriad Pro"/>
          <w:sz w:val="20"/>
          <w:szCs w:val="20"/>
        </w:rPr>
      </w:pPr>
    </w:p>
    <w:p w:rsidR="00D06106" w:rsidRPr="0018193E" w:rsidRDefault="00D06106" w:rsidP="007637DD">
      <w:pPr>
        <w:spacing w:after="0"/>
        <w:rPr>
          <w:rFonts w:ascii="Myriad Pro" w:hAnsi="Myriad Pro"/>
          <w:sz w:val="20"/>
          <w:szCs w:val="20"/>
        </w:rPr>
      </w:pPr>
      <w:r w:rsidRPr="0018193E">
        <w:rPr>
          <w:rFonts w:ascii="Myriad Pro" w:hAnsi="Myriad Pro"/>
          <w:b/>
          <w:sz w:val="20"/>
          <w:szCs w:val="20"/>
        </w:rPr>
        <w:t>Incremental cost reasoning and global environmental benefits:</w:t>
      </w:r>
      <w:r w:rsidRPr="0018193E">
        <w:rPr>
          <w:rFonts w:ascii="Myriad Pro" w:hAnsi="Myriad Pro"/>
          <w:sz w:val="20"/>
          <w:szCs w:val="20"/>
        </w:rPr>
        <w:t xml:space="preserve"> In the baseline scenario, the awareness of decision-makers of the economic and social benefits for promoting sound </w:t>
      </w:r>
      <w:proofErr w:type="spellStart"/>
      <w:r w:rsidR="00E05870" w:rsidRPr="0018193E">
        <w:rPr>
          <w:rFonts w:ascii="Myriad Pro" w:hAnsi="Myriad Pro"/>
          <w:sz w:val="20"/>
          <w:szCs w:val="20"/>
        </w:rPr>
        <w:t>u</w:t>
      </w:r>
      <w:r w:rsidRPr="0018193E">
        <w:rPr>
          <w:rFonts w:ascii="Myriad Pro" w:hAnsi="Myriad Pro"/>
          <w:sz w:val="20"/>
          <w:szCs w:val="20"/>
        </w:rPr>
        <w:t>POPs</w:t>
      </w:r>
      <w:proofErr w:type="spellEnd"/>
      <w:r w:rsidRPr="0018193E">
        <w:rPr>
          <w:rFonts w:ascii="Myriad Pro" w:hAnsi="Myriad Pro"/>
          <w:sz w:val="20"/>
          <w:szCs w:val="20"/>
        </w:rPr>
        <w:t xml:space="preserve"> (and mercury) management will not be high enough to lead to substantial improvements in the overall chemicals management in the country. Even though there is a will to update POPs regulatory framework, there is a concern that, without a comprehensive understanding of chemical safety aspects, such regulatory changes made would yet again be too narrow in scope and not comprehensive enough associated enforcement gaps, and leave certain sectors, stakeholders or impacts unaccounted for.</w:t>
      </w:r>
    </w:p>
    <w:p w:rsidR="00D06106" w:rsidRPr="0018193E" w:rsidRDefault="00D06106" w:rsidP="007637DD">
      <w:pPr>
        <w:spacing w:after="0"/>
        <w:rPr>
          <w:rFonts w:ascii="Myriad Pro" w:hAnsi="Myriad Pro"/>
          <w:i/>
          <w:sz w:val="20"/>
          <w:szCs w:val="20"/>
        </w:rPr>
      </w:pPr>
    </w:p>
    <w:p w:rsidR="00D06106" w:rsidRPr="0018193E" w:rsidRDefault="00D06106" w:rsidP="007637DD">
      <w:pPr>
        <w:spacing w:after="0"/>
        <w:rPr>
          <w:rFonts w:ascii="Myriad Pro" w:hAnsi="Myriad Pro"/>
          <w:sz w:val="20"/>
          <w:szCs w:val="20"/>
        </w:rPr>
      </w:pPr>
      <w:r w:rsidRPr="0018193E">
        <w:rPr>
          <w:rFonts w:ascii="Myriad Pro" w:hAnsi="Myriad Pro"/>
          <w:sz w:val="20"/>
          <w:szCs w:val="20"/>
        </w:rPr>
        <w:t xml:space="preserve">The project is expected to formulate the NIP update and carry out a national mercury assessment. In this respect, an expected side-effect of the project is the improved dialogue, due level information exchange and facilitation of cooperation among decision-makers and chemicals users. As the project will result in the update of the NIP </w:t>
      </w:r>
      <w:r w:rsidRPr="0018193E">
        <w:rPr>
          <w:rFonts w:ascii="Myriad Pro" w:hAnsi="Myriad Pro"/>
          <w:sz w:val="20"/>
          <w:szCs w:val="20"/>
        </w:rPr>
        <w:lastRenderedPageBreak/>
        <w:t xml:space="preserve">and the establishment of a framework for monitoring and controlling unintentional POPs releases, the project will support the implementation of the Stockholm convention, as the direct Government’s obligation, and the proposed activities are clearly incremental. It will too build the basic capacity of the country in the light of the international negotiations on the </w:t>
      </w:r>
      <w:proofErr w:type="spellStart"/>
      <w:r w:rsidRPr="0018193E">
        <w:rPr>
          <w:rFonts w:ascii="Myriad Pro" w:hAnsi="Myriad Pro"/>
          <w:sz w:val="20"/>
          <w:szCs w:val="20"/>
        </w:rPr>
        <w:t>Minamata</w:t>
      </w:r>
      <w:proofErr w:type="spellEnd"/>
      <w:r w:rsidRPr="0018193E">
        <w:rPr>
          <w:rFonts w:ascii="Myriad Pro" w:hAnsi="Myriad Pro"/>
          <w:sz w:val="20"/>
          <w:szCs w:val="20"/>
        </w:rPr>
        <w:t xml:space="preserve"> mercury convention.</w:t>
      </w:r>
    </w:p>
    <w:p w:rsidR="00D06106" w:rsidRPr="0018193E" w:rsidRDefault="00D06106" w:rsidP="007637DD">
      <w:pPr>
        <w:spacing w:after="0"/>
        <w:rPr>
          <w:rFonts w:ascii="Myriad Pro" w:hAnsi="Myriad Pro"/>
          <w:sz w:val="20"/>
          <w:szCs w:val="20"/>
        </w:rPr>
      </w:pPr>
    </w:p>
    <w:p w:rsidR="00D06106" w:rsidRPr="0018193E" w:rsidRDefault="00D06106" w:rsidP="007637DD">
      <w:pPr>
        <w:spacing w:after="0"/>
        <w:rPr>
          <w:rFonts w:ascii="Myriad Pro" w:hAnsi="Myriad Pro"/>
          <w:sz w:val="20"/>
          <w:szCs w:val="20"/>
        </w:rPr>
      </w:pPr>
      <w:r w:rsidRPr="0018193E">
        <w:rPr>
          <w:rFonts w:ascii="Myriad Pro" w:hAnsi="Myriad Pro"/>
          <w:sz w:val="20"/>
          <w:szCs w:val="20"/>
        </w:rPr>
        <w:t xml:space="preserve">The project will support an integrated system’s approach to healthcare waste management. In the absence of GEF-supported intervention, fragmented national efforts to control </w:t>
      </w:r>
      <w:proofErr w:type="spellStart"/>
      <w:r w:rsidR="00E05870" w:rsidRPr="0018193E">
        <w:rPr>
          <w:rFonts w:ascii="Myriad Pro" w:hAnsi="Myriad Pro"/>
          <w:sz w:val="20"/>
          <w:szCs w:val="20"/>
        </w:rPr>
        <w:t>u</w:t>
      </w:r>
      <w:r w:rsidRPr="0018193E">
        <w:rPr>
          <w:rFonts w:ascii="Myriad Pro" w:hAnsi="Myriad Pro"/>
          <w:sz w:val="20"/>
          <w:szCs w:val="20"/>
        </w:rPr>
        <w:t>POPs</w:t>
      </w:r>
      <w:proofErr w:type="spellEnd"/>
      <w:r w:rsidRPr="0018193E">
        <w:rPr>
          <w:rFonts w:ascii="Myriad Pro" w:hAnsi="Myriad Pro"/>
          <w:sz w:val="20"/>
          <w:szCs w:val="20"/>
        </w:rPr>
        <w:t xml:space="preserve"> are likely to slowly continue within specific sectors (or pillars, within line ministries) with insufficient collaboration and limited coordination over different spheres of activity. As such, and along with the demonstration of internationally accepted BAT/BEP, the GEF’s support is also incremental in improving the country’s institutional capacity to address the </w:t>
      </w:r>
      <w:proofErr w:type="spellStart"/>
      <w:r w:rsidR="00E05870" w:rsidRPr="0018193E">
        <w:rPr>
          <w:rFonts w:ascii="Myriad Pro" w:hAnsi="Myriad Pro"/>
          <w:sz w:val="20"/>
          <w:szCs w:val="20"/>
        </w:rPr>
        <w:t>u</w:t>
      </w:r>
      <w:r w:rsidRPr="0018193E">
        <w:rPr>
          <w:rFonts w:ascii="Myriad Pro" w:hAnsi="Myriad Pro"/>
          <w:sz w:val="20"/>
          <w:szCs w:val="20"/>
        </w:rPr>
        <w:t>POPs</w:t>
      </w:r>
      <w:proofErr w:type="spellEnd"/>
      <w:r w:rsidRPr="0018193E">
        <w:rPr>
          <w:rFonts w:ascii="Myriad Pro" w:hAnsi="Myriad Pro"/>
          <w:sz w:val="20"/>
          <w:szCs w:val="20"/>
        </w:rPr>
        <w:t xml:space="preserve"> and mercury release challenges.</w:t>
      </w:r>
    </w:p>
    <w:p w:rsidR="00D06106" w:rsidRPr="0018193E" w:rsidRDefault="00D06106" w:rsidP="007637DD">
      <w:pPr>
        <w:spacing w:after="0"/>
        <w:rPr>
          <w:rFonts w:ascii="Myriad Pro" w:hAnsi="Myriad Pro"/>
          <w:sz w:val="20"/>
          <w:szCs w:val="20"/>
        </w:rPr>
      </w:pPr>
    </w:p>
    <w:p w:rsidR="00D06106" w:rsidRPr="0018193E" w:rsidRDefault="00D06106" w:rsidP="007637DD">
      <w:pPr>
        <w:spacing w:after="0"/>
        <w:rPr>
          <w:rFonts w:ascii="Myriad Pro" w:hAnsi="Myriad Pro"/>
          <w:sz w:val="20"/>
          <w:szCs w:val="20"/>
        </w:rPr>
      </w:pPr>
      <w:r w:rsidRPr="0018193E">
        <w:rPr>
          <w:rFonts w:ascii="Myriad Pro" w:hAnsi="Myriad Pro"/>
          <w:sz w:val="20"/>
          <w:szCs w:val="20"/>
        </w:rPr>
        <w:t>Expected further project outcomes are presented below.</w:t>
      </w:r>
    </w:p>
    <w:p w:rsidR="00D06106" w:rsidRPr="0018193E" w:rsidRDefault="00D06106" w:rsidP="007637DD">
      <w:pPr>
        <w:spacing w:after="0"/>
        <w:rPr>
          <w:rFonts w:ascii="Myriad Pro" w:hAnsi="Myriad Pro"/>
          <w:sz w:val="20"/>
          <w:szCs w:val="20"/>
        </w:rPr>
      </w:pPr>
    </w:p>
    <w:p w:rsidR="00D06106" w:rsidRPr="0018193E" w:rsidRDefault="00D06106" w:rsidP="007637DD">
      <w:pPr>
        <w:pStyle w:val="Heading3"/>
        <w:rPr>
          <w:rFonts w:ascii="Myriad Pro" w:hAnsi="Myriad Pro"/>
          <w:sz w:val="20"/>
          <w:lang w:val="en-GB"/>
        </w:rPr>
      </w:pPr>
      <w:bookmarkStart w:id="45" w:name="_Toc362424115"/>
      <w:r w:rsidRPr="0018193E">
        <w:rPr>
          <w:rFonts w:ascii="Myriad Pro" w:hAnsi="Myriad Pro"/>
          <w:sz w:val="20"/>
          <w:lang w:val="en-GB"/>
        </w:rPr>
        <w:t xml:space="preserve">Reduced emissions of </w:t>
      </w:r>
      <w:proofErr w:type="spellStart"/>
      <w:r w:rsidR="00E05870" w:rsidRPr="0018193E">
        <w:rPr>
          <w:rFonts w:ascii="Myriad Pro" w:hAnsi="Myriad Pro"/>
          <w:sz w:val="20"/>
          <w:lang w:val="en-GB"/>
        </w:rPr>
        <w:t>u</w:t>
      </w:r>
      <w:r w:rsidRPr="0018193E">
        <w:rPr>
          <w:rFonts w:ascii="Myriad Pro" w:hAnsi="Myriad Pro"/>
          <w:sz w:val="20"/>
          <w:lang w:val="en-GB"/>
        </w:rPr>
        <w:t>POPs</w:t>
      </w:r>
      <w:bookmarkEnd w:id="45"/>
      <w:proofErr w:type="spellEnd"/>
    </w:p>
    <w:p w:rsidR="00D06106" w:rsidRPr="0018193E" w:rsidRDefault="00D06106" w:rsidP="007637DD">
      <w:pPr>
        <w:autoSpaceDE w:val="0"/>
        <w:autoSpaceDN w:val="0"/>
        <w:adjustRightInd w:val="0"/>
        <w:spacing w:after="0"/>
        <w:rPr>
          <w:rFonts w:ascii="Myriad Pro" w:hAnsi="Myriad Pro"/>
          <w:sz w:val="20"/>
          <w:szCs w:val="20"/>
          <w:lang w:eastAsia="pl-PL"/>
        </w:rPr>
      </w:pPr>
    </w:p>
    <w:p w:rsidR="00D06106" w:rsidRPr="0018193E" w:rsidRDefault="00D06106" w:rsidP="007637DD">
      <w:pPr>
        <w:autoSpaceDE w:val="0"/>
        <w:autoSpaceDN w:val="0"/>
        <w:adjustRightInd w:val="0"/>
        <w:spacing w:after="0"/>
        <w:rPr>
          <w:rFonts w:ascii="Myriad Pro" w:hAnsi="Myriad Pro"/>
          <w:sz w:val="20"/>
          <w:szCs w:val="20"/>
          <w:lang w:eastAsia="pl-PL"/>
        </w:rPr>
      </w:pPr>
      <w:r w:rsidRPr="0018193E">
        <w:rPr>
          <w:rFonts w:ascii="Myriad Pro" w:hAnsi="Myriad Pro"/>
          <w:sz w:val="20"/>
          <w:szCs w:val="20"/>
          <w:lang w:eastAsia="pl-PL"/>
        </w:rPr>
        <w:t>The treatment of healthcare waste by non-combustion installations, set up and demonstrated within Outcome 3.</w:t>
      </w:r>
      <w:r w:rsidR="0053013E" w:rsidRPr="0018193E">
        <w:rPr>
          <w:rFonts w:ascii="Myriad Pro" w:hAnsi="Myriad Pro"/>
          <w:sz w:val="20"/>
          <w:szCs w:val="20"/>
          <w:lang w:eastAsia="pl-PL"/>
        </w:rPr>
        <w:t>1</w:t>
      </w:r>
      <w:r w:rsidRPr="0018193E">
        <w:rPr>
          <w:rFonts w:ascii="Myriad Pro" w:hAnsi="Myriad Pro"/>
          <w:sz w:val="20"/>
          <w:szCs w:val="20"/>
          <w:lang w:eastAsia="pl-PL"/>
        </w:rPr>
        <w:t>, will lead to direct reduction of dioxins and furans emissions, which are or could be potentially emitted if the accumulated HCW (waste) is continuously disposed of through uncontrolled incineration. Avoided or reduced amount of PCDD/Fs depends on the type of incinerator currently deployed and replaced by the alternative treatment system. The table below shows two possible scenarios for the planned total throughput of non-combustion installations.</w:t>
      </w:r>
    </w:p>
    <w:p w:rsidR="00D06106" w:rsidRPr="0018193E" w:rsidRDefault="00D06106" w:rsidP="007637DD">
      <w:pPr>
        <w:autoSpaceDE w:val="0"/>
        <w:autoSpaceDN w:val="0"/>
        <w:adjustRightInd w:val="0"/>
        <w:spacing w:after="0"/>
        <w:rPr>
          <w:rFonts w:ascii="Myriad Pro" w:hAnsi="Myriad Pro"/>
          <w:sz w:val="20"/>
          <w:szCs w:val="20"/>
          <w:lang w:eastAsia="pl-PL"/>
        </w:rPr>
      </w:pPr>
    </w:p>
    <w:p w:rsidR="00D06106" w:rsidRPr="0018193E" w:rsidRDefault="00D06106" w:rsidP="007637DD">
      <w:pPr>
        <w:autoSpaceDE w:val="0"/>
        <w:autoSpaceDN w:val="0"/>
        <w:adjustRightInd w:val="0"/>
        <w:spacing w:after="120"/>
        <w:rPr>
          <w:rFonts w:ascii="Myriad Pro" w:hAnsi="Myriad Pro"/>
          <w:sz w:val="20"/>
          <w:szCs w:val="20"/>
          <w:lang w:eastAsia="pl-PL"/>
        </w:rPr>
      </w:pPr>
      <w:bookmarkStart w:id="46" w:name="_Toc361834355"/>
      <w:proofErr w:type="gramStart"/>
      <w:r w:rsidRPr="0018193E">
        <w:rPr>
          <w:rFonts w:ascii="Myriad Pro" w:hAnsi="Myriad Pro"/>
          <w:b/>
          <w:sz w:val="20"/>
          <w:szCs w:val="20"/>
        </w:rPr>
        <w:t xml:space="preserve">Table </w:t>
      </w:r>
      <w:r w:rsidR="00D759F5" w:rsidRPr="00543D08">
        <w:rPr>
          <w:rFonts w:ascii="Myriad Pro" w:hAnsi="Myriad Pro"/>
          <w:b/>
          <w:sz w:val="20"/>
          <w:szCs w:val="20"/>
          <w:lang w:val="en-US"/>
        </w:rPr>
        <w:t>1</w:t>
      </w:r>
      <w:r w:rsidR="005263DB" w:rsidRPr="005263DB">
        <w:rPr>
          <w:rFonts w:ascii="Myriad Pro" w:hAnsi="Myriad Pro"/>
          <w:b/>
          <w:sz w:val="20"/>
          <w:szCs w:val="20"/>
        </w:rPr>
        <w:t>2</w:t>
      </w:r>
      <w:r w:rsidRPr="0018193E">
        <w:rPr>
          <w:rFonts w:ascii="Myriad Pro" w:hAnsi="Myriad Pro"/>
          <w:b/>
          <w:sz w:val="20"/>
          <w:szCs w:val="20"/>
          <w:lang w:eastAsia="pl-PL"/>
        </w:rPr>
        <w:t>.</w:t>
      </w:r>
      <w:proofErr w:type="gramEnd"/>
      <w:r w:rsidRPr="0018193E">
        <w:rPr>
          <w:rFonts w:ascii="Myriad Pro" w:hAnsi="Myriad Pro"/>
          <w:sz w:val="20"/>
          <w:szCs w:val="20"/>
          <w:lang w:eastAsia="pl-PL"/>
        </w:rPr>
        <w:t xml:space="preserve"> Avoided or reduced emission of PCDD/Fs in reference to the incineration system replaced (</w:t>
      </w:r>
      <w:r w:rsidR="00D860B2" w:rsidRPr="0018193E">
        <w:rPr>
          <w:rFonts w:ascii="Myriad Pro" w:hAnsi="Myriad Pro"/>
          <w:sz w:val="20"/>
          <w:szCs w:val="20"/>
          <w:lang w:eastAsia="pl-PL"/>
        </w:rPr>
        <w:t>Outcome 3.</w:t>
      </w:r>
      <w:r w:rsidR="0053013E" w:rsidRPr="0018193E">
        <w:rPr>
          <w:rFonts w:ascii="Myriad Pro" w:hAnsi="Myriad Pro"/>
          <w:sz w:val="20"/>
          <w:szCs w:val="20"/>
          <w:lang w:eastAsia="pl-PL"/>
        </w:rPr>
        <w:t>1</w:t>
      </w:r>
      <w:r w:rsidRPr="0018193E">
        <w:rPr>
          <w:rFonts w:ascii="Myriad Pro" w:hAnsi="Myriad Pro"/>
          <w:sz w:val="20"/>
          <w:szCs w:val="20"/>
          <w:lang w:eastAsia="pl-PL"/>
        </w:rPr>
        <w:t>)</w:t>
      </w:r>
      <w:bookmarkEnd w:id="46"/>
    </w:p>
    <w:tbl>
      <w:tblPr>
        <w:tblW w:w="9355" w:type="dxa"/>
        <w:tblInd w:w="65" w:type="dxa"/>
        <w:tblCellMar>
          <w:left w:w="70" w:type="dxa"/>
          <w:right w:w="70" w:type="dxa"/>
        </w:tblCellMar>
        <w:tblLook w:val="0000"/>
      </w:tblPr>
      <w:tblGrid>
        <w:gridCol w:w="1692"/>
        <w:gridCol w:w="1503"/>
        <w:gridCol w:w="1430"/>
        <w:gridCol w:w="1430"/>
        <w:gridCol w:w="1564"/>
        <w:gridCol w:w="1736"/>
      </w:tblGrid>
      <w:tr w:rsidR="00D06106" w:rsidRPr="0018193E" w:rsidTr="007637DD">
        <w:trPr>
          <w:trHeight w:val="1575"/>
        </w:trPr>
        <w:tc>
          <w:tcPr>
            <w:tcW w:w="1692" w:type="dxa"/>
            <w:tcBorders>
              <w:top w:val="single" w:sz="4" w:space="0" w:color="auto"/>
              <w:left w:val="single" w:sz="4" w:space="0" w:color="auto"/>
              <w:bottom w:val="single" w:sz="4" w:space="0" w:color="auto"/>
              <w:right w:val="single" w:sz="4" w:space="0" w:color="auto"/>
            </w:tcBorders>
            <w:shd w:val="clear" w:color="auto" w:fill="CCFFFF"/>
            <w:vAlign w:val="center"/>
          </w:tcPr>
          <w:p w:rsidR="00D06106" w:rsidRPr="0018193E" w:rsidRDefault="00D06106" w:rsidP="007637DD">
            <w:pPr>
              <w:spacing w:after="0"/>
              <w:jc w:val="left"/>
              <w:rPr>
                <w:rFonts w:ascii="Myriad Pro" w:hAnsi="Myriad Pro"/>
                <w:b/>
                <w:bCs/>
                <w:sz w:val="20"/>
                <w:szCs w:val="20"/>
                <w:lang w:eastAsia="pl-PL"/>
              </w:rPr>
            </w:pPr>
            <w:r w:rsidRPr="0018193E">
              <w:rPr>
                <w:rFonts w:ascii="Myriad Pro" w:hAnsi="Myriad Pro"/>
                <w:b/>
                <w:bCs/>
                <w:sz w:val="20"/>
                <w:szCs w:val="20"/>
                <w:lang w:eastAsia="pl-PL"/>
              </w:rPr>
              <w:t>Type of installation</w:t>
            </w:r>
          </w:p>
        </w:tc>
        <w:tc>
          <w:tcPr>
            <w:tcW w:w="1503" w:type="dxa"/>
            <w:tcBorders>
              <w:top w:val="single" w:sz="4" w:space="0" w:color="auto"/>
              <w:left w:val="nil"/>
              <w:bottom w:val="single" w:sz="4" w:space="0" w:color="auto"/>
              <w:right w:val="nil"/>
            </w:tcBorders>
            <w:shd w:val="clear" w:color="auto" w:fill="CCFFFF"/>
            <w:vAlign w:val="center"/>
          </w:tcPr>
          <w:p w:rsidR="00D06106" w:rsidRPr="0018193E" w:rsidRDefault="00D06106" w:rsidP="007637DD">
            <w:pPr>
              <w:spacing w:after="0"/>
              <w:jc w:val="left"/>
              <w:rPr>
                <w:rFonts w:ascii="Myriad Pro" w:hAnsi="Myriad Pro"/>
                <w:b/>
                <w:bCs/>
                <w:sz w:val="20"/>
                <w:szCs w:val="20"/>
                <w:lang w:eastAsia="pl-PL"/>
              </w:rPr>
            </w:pPr>
            <w:r w:rsidRPr="0018193E">
              <w:rPr>
                <w:rFonts w:ascii="Myriad Pro" w:hAnsi="Myriad Pro"/>
                <w:b/>
                <w:bCs/>
                <w:sz w:val="20"/>
                <w:szCs w:val="20"/>
                <w:lang w:eastAsia="pl-PL"/>
              </w:rPr>
              <w:t xml:space="preserve">Total quantity of waste </w:t>
            </w:r>
            <w:r w:rsidRPr="0018193E">
              <w:rPr>
                <w:rFonts w:ascii="Myriad Pro" w:hAnsi="Myriad Pro"/>
                <w:b/>
                <w:bCs/>
                <w:sz w:val="20"/>
                <w:szCs w:val="20"/>
                <w:lang w:eastAsia="pl-PL"/>
              </w:rPr>
              <w:br/>
              <w:t>[t/a]</w:t>
            </w:r>
          </w:p>
        </w:tc>
        <w:tc>
          <w:tcPr>
            <w:tcW w:w="1430" w:type="dxa"/>
            <w:tcBorders>
              <w:top w:val="single" w:sz="4" w:space="0" w:color="auto"/>
              <w:left w:val="double" w:sz="6" w:space="0" w:color="auto"/>
              <w:bottom w:val="single" w:sz="4" w:space="0" w:color="auto"/>
              <w:right w:val="single" w:sz="4" w:space="0" w:color="auto"/>
            </w:tcBorders>
            <w:shd w:val="clear" w:color="auto" w:fill="CCFFFF"/>
            <w:vAlign w:val="center"/>
          </w:tcPr>
          <w:p w:rsidR="00D06106" w:rsidRPr="0018193E" w:rsidRDefault="00D06106" w:rsidP="007637DD">
            <w:pPr>
              <w:spacing w:after="0"/>
              <w:jc w:val="left"/>
              <w:rPr>
                <w:rFonts w:ascii="Myriad Pro" w:hAnsi="Myriad Pro"/>
                <w:b/>
                <w:bCs/>
                <w:sz w:val="20"/>
                <w:szCs w:val="20"/>
                <w:lang w:eastAsia="pl-PL"/>
              </w:rPr>
            </w:pPr>
            <w:r w:rsidRPr="0018193E">
              <w:rPr>
                <w:rFonts w:ascii="Myriad Pro" w:hAnsi="Myriad Pro"/>
                <w:b/>
                <w:bCs/>
                <w:sz w:val="20"/>
                <w:szCs w:val="20"/>
                <w:lang w:eastAsia="pl-PL"/>
              </w:rPr>
              <w:t xml:space="preserve">PCDD/Fs release to air </w:t>
            </w:r>
            <w:r w:rsidRPr="0018193E">
              <w:rPr>
                <w:rFonts w:ascii="Myriad Pro" w:hAnsi="Myriad Pro"/>
                <w:b/>
                <w:bCs/>
                <w:sz w:val="20"/>
                <w:szCs w:val="20"/>
                <w:lang w:eastAsia="pl-PL"/>
              </w:rPr>
              <w:br/>
              <w:t>(µg TEQ/t)</w:t>
            </w:r>
          </w:p>
        </w:tc>
        <w:tc>
          <w:tcPr>
            <w:tcW w:w="1430" w:type="dxa"/>
            <w:tcBorders>
              <w:top w:val="single" w:sz="4" w:space="0" w:color="auto"/>
              <w:left w:val="nil"/>
              <w:bottom w:val="single" w:sz="4" w:space="0" w:color="auto"/>
              <w:right w:val="double" w:sz="6" w:space="0" w:color="auto"/>
            </w:tcBorders>
            <w:shd w:val="clear" w:color="auto" w:fill="CCFFFF"/>
            <w:vAlign w:val="center"/>
          </w:tcPr>
          <w:p w:rsidR="00D06106" w:rsidRPr="0018193E" w:rsidRDefault="00D06106" w:rsidP="007637DD">
            <w:pPr>
              <w:spacing w:after="0"/>
              <w:jc w:val="left"/>
              <w:rPr>
                <w:rFonts w:ascii="Myriad Pro" w:hAnsi="Myriad Pro"/>
                <w:b/>
                <w:bCs/>
                <w:sz w:val="20"/>
                <w:szCs w:val="20"/>
                <w:lang w:eastAsia="pl-PL"/>
              </w:rPr>
            </w:pPr>
            <w:r w:rsidRPr="0018193E">
              <w:rPr>
                <w:rFonts w:ascii="Myriad Pro" w:hAnsi="Myriad Pro"/>
                <w:b/>
                <w:bCs/>
                <w:sz w:val="20"/>
                <w:szCs w:val="20"/>
                <w:lang w:eastAsia="pl-PL"/>
              </w:rPr>
              <w:t xml:space="preserve">PCDD/Fs release to bottom ash </w:t>
            </w:r>
            <w:r w:rsidRPr="0018193E">
              <w:rPr>
                <w:rFonts w:ascii="Myriad Pro" w:hAnsi="Myriad Pro"/>
                <w:b/>
                <w:bCs/>
                <w:sz w:val="20"/>
                <w:szCs w:val="20"/>
                <w:lang w:eastAsia="pl-PL"/>
              </w:rPr>
              <w:br/>
              <w:t>(µg TEQ/t)</w:t>
            </w:r>
          </w:p>
        </w:tc>
        <w:tc>
          <w:tcPr>
            <w:tcW w:w="1564" w:type="dxa"/>
            <w:tcBorders>
              <w:top w:val="single" w:sz="4" w:space="0" w:color="auto"/>
              <w:left w:val="nil"/>
              <w:bottom w:val="single" w:sz="4" w:space="0" w:color="auto"/>
              <w:right w:val="single" w:sz="4" w:space="0" w:color="auto"/>
            </w:tcBorders>
            <w:shd w:val="clear" w:color="auto" w:fill="CCFFFF"/>
            <w:vAlign w:val="center"/>
          </w:tcPr>
          <w:p w:rsidR="00D06106" w:rsidRPr="0018193E" w:rsidRDefault="00D06106" w:rsidP="007637DD">
            <w:pPr>
              <w:spacing w:after="0"/>
              <w:jc w:val="left"/>
              <w:rPr>
                <w:rFonts w:ascii="Myriad Pro" w:hAnsi="Myriad Pro"/>
                <w:b/>
                <w:bCs/>
                <w:sz w:val="20"/>
                <w:szCs w:val="20"/>
                <w:lang w:eastAsia="pl-PL"/>
              </w:rPr>
            </w:pPr>
            <w:r w:rsidRPr="0018193E">
              <w:rPr>
                <w:rFonts w:ascii="Myriad Pro" w:hAnsi="Myriad Pro"/>
                <w:b/>
                <w:bCs/>
                <w:sz w:val="20"/>
                <w:szCs w:val="20"/>
                <w:lang w:eastAsia="pl-PL"/>
              </w:rPr>
              <w:t xml:space="preserve">Total PCDD/Fs release to air avoided or reduced </w:t>
            </w:r>
            <w:r w:rsidRPr="0018193E">
              <w:rPr>
                <w:rFonts w:ascii="Myriad Pro" w:hAnsi="Myriad Pro"/>
                <w:b/>
                <w:bCs/>
                <w:sz w:val="20"/>
                <w:szCs w:val="20"/>
                <w:lang w:eastAsia="pl-PL"/>
              </w:rPr>
              <w:br/>
              <w:t>[g TEQ/a]</w:t>
            </w:r>
          </w:p>
        </w:tc>
        <w:tc>
          <w:tcPr>
            <w:tcW w:w="1736" w:type="dxa"/>
            <w:tcBorders>
              <w:top w:val="single" w:sz="4" w:space="0" w:color="auto"/>
              <w:left w:val="nil"/>
              <w:bottom w:val="single" w:sz="4" w:space="0" w:color="auto"/>
              <w:right w:val="single" w:sz="4" w:space="0" w:color="auto"/>
            </w:tcBorders>
            <w:shd w:val="clear" w:color="auto" w:fill="CCFFFF"/>
            <w:vAlign w:val="center"/>
          </w:tcPr>
          <w:p w:rsidR="00D06106" w:rsidRPr="0018193E" w:rsidRDefault="00D06106" w:rsidP="007637DD">
            <w:pPr>
              <w:spacing w:after="0"/>
              <w:jc w:val="left"/>
              <w:rPr>
                <w:rFonts w:ascii="Myriad Pro" w:hAnsi="Myriad Pro"/>
                <w:b/>
                <w:bCs/>
                <w:sz w:val="20"/>
                <w:szCs w:val="20"/>
                <w:lang w:eastAsia="pl-PL"/>
              </w:rPr>
            </w:pPr>
            <w:r w:rsidRPr="0018193E">
              <w:rPr>
                <w:rFonts w:ascii="Myriad Pro" w:hAnsi="Myriad Pro"/>
                <w:b/>
                <w:bCs/>
                <w:sz w:val="20"/>
                <w:szCs w:val="20"/>
                <w:lang w:eastAsia="pl-PL"/>
              </w:rPr>
              <w:t>Total PCDD/Fs release to bottom ash avoided or reduced</w:t>
            </w:r>
            <w:r w:rsidRPr="0018193E">
              <w:rPr>
                <w:rFonts w:ascii="Myriad Pro" w:hAnsi="Myriad Pro"/>
                <w:b/>
                <w:bCs/>
                <w:sz w:val="20"/>
                <w:szCs w:val="20"/>
                <w:lang w:eastAsia="pl-PL"/>
              </w:rPr>
              <w:br/>
              <w:t>[g TEQ/a]</w:t>
            </w:r>
          </w:p>
        </w:tc>
      </w:tr>
      <w:tr w:rsidR="00D06106" w:rsidRPr="0018193E" w:rsidTr="007637DD">
        <w:trPr>
          <w:trHeight w:val="765"/>
        </w:trPr>
        <w:tc>
          <w:tcPr>
            <w:tcW w:w="1692" w:type="dxa"/>
            <w:tcBorders>
              <w:top w:val="nil"/>
              <w:left w:val="single" w:sz="4" w:space="0" w:color="auto"/>
              <w:bottom w:val="single" w:sz="4" w:space="0" w:color="auto"/>
              <w:right w:val="single" w:sz="4" w:space="0" w:color="auto"/>
            </w:tcBorders>
            <w:vAlign w:val="center"/>
          </w:tcPr>
          <w:p w:rsidR="00D06106" w:rsidRPr="0018193E" w:rsidRDefault="00D06106" w:rsidP="007637DD">
            <w:pPr>
              <w:spacing w:after="0"/>
              <w:jc w:val="left"/>
              <w:rPr>
                <w:rFonts w:ascii="Myriad Pro" w:hAnsi="Myriad Pro"/>
                <w:sz w:val="20"/>
                <w:szCs w:val="20"/>
                <w:lang w:eastAsia="pl-PL"/>
              </w:rPr>
            </w:pPr>
            <w:r w:rsidRPr="0018193E">
              <w:rPr>
                <w:rFonts w:ascii="Myriad Pro" w:hAnsi="Myriad Pro"/>
                <w:sz w:val="20"/>
                <w:szCs w:val="20"/>
                <w:lang w:eastAsia="pl-PL"/>
              </w:rPr>
              <w:t>"Adopted": batch type, boiler, muffle furnace</w:t>
            </w:r>
          </w:p>
        </w:tc>
        <w:tc>
          <w:tcPr>
            <w:tcW w:w="1503" w:type="dxa"/>
            <w:tcBorders>
              <w:top w:val="nil"/>
              <w:left w:val="nil"/>
              <w:bottom w:val="single" w:sz="4" w:space="0" w:color="auto"/>
              <w:right w:val="nil"/>
            </w:tcBorders>
            <w:noWrap/>
            <w:vAlign w:val="center"/>
          </w:tcPr>
          <w:p w:rsidR="00D06106" w:rsidRPr="0018193E" w:rsidRDefault="00D06106" w:rsidP="00033C40">
            <w:pPr>
              <w:spacing w:after="0"/>
              <w:ind w:right="227" w:firstLineChars="200" w:firstLine="400"/>
              <w:jc w:val="right"/>
              <w:rPr>
                <w:rFonts w:ascii="Myriad Pro" w:hAnsi="Myriad Pro"/>
                <w:sz w:val="20"/>
                <w:szCs w:val="20"/>
                <w:lang w:eastAsia="pl-PL"/>
              </w:rPr>
            </w:pPr>
            <w:r w:rsidRPr="0018193E">
              <w:rPr>
                <w:rFonts w:ascii="Myriad Pro" w:hAnsi="Myriad Pro"/>
                <w:sz w:val="20"/>
                <w:szCs w:val="20"/>
                <w:lang w:eastAsia="pl-PL"/>
              </w:rPr>
              <w:t>950</w:t>
            </w:r>
          </w:p>
        </w:tc>
        <w:tc>
          <w:tcPr>
            <w:tcW w:w="1430" w:type="dxa"/>
            <w:tcBorders>
              <w:top w:val="nil"/>
              <w:left w:val="double" w:sz="6" w:space="0" w:color="auto"/>
              <w:bottom w:val="single" w:sz="4" w:space="0" w:color="auto"/>
              <w:right w:val="single" w:sz="4" w:space="0" w:color="auto"/>
            </w:tcBorders>
            <w:noWrap/>
            <w:vAlign w:val="center"/>
          </w:tcPr>
          <w:p w:rsidR="00D06106" w:rsidRPr="0018193E" w:rsidRDefault="00D06106" w:rsidP="00033C40">
            <w:pPr>
              <w:spacing w:after="0"/>
              <w:ind w:right="227" w:firstLineChars="200" w:firstLine="400"/>
              <w:jc w:val="right"/>
              <w:rPr>
                <w:rFonts w:ascii="Myriad Pro" w:hAnsi="Myriad Pro"/>
                <w:sz w:val="20"/>
                <w:szCs w:val="20"/>
                <w:lang w:eastAsia="pl-PL"/>
              </w:rPr>
            </w:pPr>
            <w:r w:rsidRPr="0018193E">
              <w:rPr>
                <w:rFonts w:ascii="Myriad Pro" w:hAnsi="Myriad Pro"/>
                <w:sz w:val="20"/>
                <w:szCs w:val="20"/>
                <w:lang w:eastAsia="pl-PL"/>
              </w:rPr>
              <w:t>40,000</w:t>
            </w:r>
          </w:p>
        </w:tc>
        <w:tc>
          <w:tcPr>
            <w:tcW w:w="1430" w:type="dxa"/>
            <w:tcBorders>
              <w:top w:val="nil"/>
              <w:left w:val="nil"/>
              <w:bottom w:val="single" w:sz="4" w:space="0" w:color="auto"/>
              <w:right w:val="double" w:sz="6" w:space="0" w:color="auto"/>
            </w:tcBorders>
            <w:noWrap/>
            <w:vAlign w:val="center"/>
          </w:tcPr>
          <w:p w:rsidR="00D06106" w:rsidRPr="0018193E" w:rsidRDefault="00D06106" w:rsidP="00033C40">
            <w:pPr>
              <w:spacing w:after="0"/>
              <w:ind w:right="227" w:firstLineChars="200" w:firstLine="400"/>
              <w:jc w:val="right"/>
              <w:rPr>
                <w:rFonts w:ascii="Myriad Pro" w:hAnsi="Myriad Pro"/>
                <w:sz w:val="20"/>
                <w:szCs w:val="20"/>
                <w:lang w:eastAsia="pl-PL"/>
              </w:rPr>
            </w:pPr>
            <w:r w:rsidRPr="0018193E">
              <w:rPr>
                <w:rFonts w:ascii="Myriad Pro" w:hAnsi="Myriad Pro"/>
                <w:sz w:val="20"/>
                <w:szCs w:val="20"/>
                <w:lang w:eastAsia="pl-PL"/>
              </w:rPr>
              <w:t>200</w:t>
            </w:r>
          </w:p>
        </w:tc>
        <w:tc>
          <w:tcPr>
            <w:tcW w:w="1564" w:type="dxa"/>
            <w:tcBorders>
              <w:top w:val="nil"/>
              <w:left w:val="nil"/>
              <w:bottom w:val="single" w:sz="4" w:space="0" w:color="auto"/>
              <w:right w:val="single" w:sz="4" w:space="0" w:color="auto"/>
            </w:tcBorders>
            <w:vAlign w:val="center"/>
          </w:tcPr>
          <w:p w:rsidR="00D06106" w:rsidRPr="0018193E" w:rsidRDefault="00D06106" w:rsidP="00033C40">
            <w:pPr>
              <w:spacing w:after="0"/>
              <w:ind w:right="227" w:firstLineChars="200" w:firstLine="402"/>
              <w:jc w:val="right"/>
              <w:rPr>
                <w:rFonts w:ascii="Myriad Pro" w:hAnsi="Myriad Pro"/>
                <w:b/>
                <w:sz w:val="20"/>
                <w:szCs w:val="20"/>
                <w:lang w:eastAsia="pl-PL"/>
              </w:rPr>
            </w:pPr>
            <w:r w:rsidRPr="0018193E">
              <w:rPr>
                <w:rFonts w:ascii="Myriad Pro" w:hAnsi="Myriad Pro"/>
                <w:b/>
                <w:sz w:val="20"/>
                <w:szCs w:val="20"/>
                <w:lang w:eastAsia="pl-PL"/>
              </w:rPr>
              <w:t>38.00</w:t>
            </w:r>
          </w:p>
        </w:tc>
        <w:tc>
          <w:tcPr>
            <w:tcW w:w="1736" w:type="dxa"/>
            <w:tcBorders>
              <w:top w:val="nil"/>
              <w:left w:val="nil"/>
              <w:bottom w:val="single" w:sz="4" w:space="0" w:color="auto"/>
              <w:right w:val="single" w:sz="4" w:space="0" w:color="auto"/>
            </w:tcBorders>
            <w:vAlign w:val="center"/>
          </w:tcPr>
          <w:p w:rsidR="00D06106" w:rsidRPr="0018193E" w:rsidRDefault="00D06106" w:rsidP="00033C40">
            <w:pPr>
              <w:spacing w:after="0"/>
              <w:ind w:right="227" w:firstLineChars="200" w:firstLine="402"/>
              <w:jc w:val="right"/>
              <w:rPr>
                <w:rFonts w:ascii="Myriad Pro" w:hAnsi="Myriad Pro"/>
                <w:b/>
                <w:sz w:val="20"/>
                <w:szCs w:val="20"/>
                <w:lang w:eastAsia="pl-PL"/>
              </w:rPr>
            </w:pPr>
            <w:r w:rsidRPr="0018193E">
              <w:rPr>
                <w:rFonts w:ascii="Myriad Pro" w:hAnsi="Myriad Pro"/>
                <w:b/>
                <w:sz w:val="20"/>
                <w:szCs w:val="20"/>
                <w:lang w:eastAsia="pl-PL"/>
              </w:rPr>
              <w:t>0.19</w:t>
            </w:r>
          </w:p>
        </w:tc>
      </w:tr>
      <w:tr w:rsidR="00D06106" w:rsidRPr="0018193E" w:rsidTr="007637DD">
        <w:trPr>
          <w:trHeight w:val="405"/>
        </w:trPr>
        <w:tc>
          <w:tcPr>
            <w:tcW w:w="1692" w:type="dxa"/>
            <w:tcBorders>
              <w:top w:val="nil"/>
              <w:left w:val="single" w:sz="4" w:space="0" w:color="auto"/>
              <w:bottom w:val="single" w:sz="4" w:space="0" w:color="auto"/>
              <w:right w:val="single" w:sz="4" w:space="0" w:color="auto"/>
            </w:tcBorders>
            <w:vAlign w:val="center"/>
          </w:tcPr>
          <w:p w:rsidR="00D06106" w:rsidRPr="0018193E" w:rsidRDefault="00D06106" w:rsidP="007637DD">
            <w:pPr>
              <w:spacing w:after="0"/>
              <w:jc w:val="left"/>
              <w:rPr>
                <w:rFonts w:ascii="Myriad Pro" w:hAnsi="Myriad Pro"/>
                <w:sz w:val="20"/>
                <w:szCs w:val="20"/>
                <w:lang w:eastAsia="pl-PL"/>
              </w:rPr>
            </w:pPr>
            <w:r w:rsidRPr="0018193E">
              <w:rPr>
                <w:rFonts w:ascii="Myriad Pro" w:hAnsi="Myriad Pro"/>
                <w:sz w:val="20"/>
                <w:szCs w:val="20"/>
                <w:lang w:eastAsia="pl-PL"/>
              </w:rPr>
              <w:t>Dedicated</w:t>
            </w:r>
          </w:p>
        </w:tc>
        <w:tc>
          <w:tcPr>
            <w:tcW w:w="1503" w:type="dxa"/>
            <w:tcBorders>
              <w:top w:val="nil"/>
              <w:left w:val="nil"/>
              <w:bottom w:val="single" w:sz="4" w:space="0" w:color="auto"/>
              <w:right w:val="nil"/>
            </w:tcBorders>
            <w:noWrap/>
            <w:vAlign w:val="center"/>
          </w:tcPr>
          <w:p w:rsidR="00D06106" w:rsidRPr="0018193E" w:rsidRDefault="00D06106" w:rsidP="00033C40">
            <w:pPr>
              <w:spacing w:after="0"/>
              <w:ind w:right="227" w:firstLineChars="200" w:firstLine="400"/>
              <w:jc w:val="right"/>
              <w:rPr>
                <w:rFonts w:ascii="Myriad Pro" w:hAnsi="Myriad Pro"/>
                <w:sz w:val="20"/>
                <w:szCs w:val="20"/>
                <w:lang w:eastAsia="pl-PL"/>
              </w:rPr>
            </w:pPr>
            <w:r w:rsidRPr="0018193E">
              <w:rPr>
                <w:rFonts w:ascii="Myriad Pro" w:hAnsi="Myriad Pro"/>
                <w:sz w:val="20"/>
                <w:szCs w:val="20"/>
                <w:lang w:eastAsia="pl-PL"/>
              </w:rPr>
              <w:t>950</w:t>
            </w:r>
          </w:p>
        </w:tc>
        <w:tc>
          <w:tcPr>
            <w:tcW w:w="1430" w:type="dxa"/>
            <w:tcBorders>
              <w:top w:val="nil"/>
              <w:left w:val="double" w:sz="6" w:space="0" w:color="auto"/>
              <w:bottom w:val="single" w:sz="4" w:space="0" w:color="auto"/>
              <w:right w:val="single" w:sz="4" w:space="0" w:color="auto"/>
            </w:tcBorders>
            <w:noWrap/>
            <w:vAlign w:val="center"/>
          </w:tcPr>
          <w:p w:rsidR="00D06106" w:rsidRPr="0018193E" w:rsidRDefault="00D06106" w:rsidP="00033C40">
            <w:pPr>
              <w:spacing w:after="0"/>
              <w:ind w:right="227" w:firstLineChars="200" w:firstLine="400"/>
              <w:jc w:val="right"/>
              <w:rPr>
                <w:rFonts w:ascii="Myriad Pro" w:hAnsi="Myriad Pro"/>
                <w:sz w:val="20"/>
                <w:szCs w:val="20"/>
                <w:lang w:eastAsia="pl-PL"/>
              </w:rPr>
            </w:pPr>
            <w:r w:rsidRPr="0018193E">
              <w:rPr>
                <w:rFonts w:ascii="Myriad Pro" w:hAnsi="Myriad Pro"/>
                <w:sz w:val="20"/>
                <w:szCs w:val="20"/>
                <w:lang w:eastAsia="pl-PL"/>
              </w:rPr>
              <w:t>3,000</w:t>
            </w:r>
          </w:p>
        </w:tc>
        <w:tc>
          <w:tcPr>
            <w:tcW w:w="1430" w:type="dxa"/>
            <w:tcBorders>
              <w:top w:val="nil"/>
              <w:left w:val="nil"/>
              <w:bottom w:val="single" w:sz="4" w:space="0" w:color="auto"/>
              <w:right w:val="double" w:sz="6" w:space="0" w:color="auto"/>
            </w:tcBorders>
            <w:noWrap/>
            <w:vAlign w:val="center"/>
          </w:tcPr>
          <w:p w:rsidR="00D06106" w:rsidRPr="0018193E" w:rsidRDefault="00D06106" w:rsidP="00033C40">
            <w:pPr>
              <w:spacing w:after="0"/>
              <w:ind w:right="227" w:firstLineChars="200" w:firstLine="400"/>
              <w:jc w:val="right"/>
              <w:rPr>
                <w:rFonts w:ascii="Myriad Pro" w:hAnsi="Myriad Pro"/>
                <w:sz w:val="20"/>
                <w:szCs w:val="20"/>
                <w:lang w:eastAsia="pl-PL"/>
              </w:rPr>
            </w:pPr>
            <w:r w:rsidRPr="0018193E">
              <w:rPr>
                <w:rFonts w:ascii="Myriad Pro" w:hAnsi="Myriad Pro"/>
                <w:sz w:val="20"/>
                <w:szCs w:val="20"/>
                <w:lang w:eastAsia="pl-PL"/>
              </w:rPr>
              <w:t>20</w:t>
            </w:r>
          </w:p>
        </w:tc>
        <w:tc>
          <w:tcPr>
            <w:tcW w:w="1564" w:type="dxa"/>
            <w:tcBorders>
              <w:top w:val="nil"/>
              <w:left w:val="nil"/>
              <w:bottom w:val="single" w:sz="4" w:space="0" w:color="auto"/>
              <w:right w:val="single" w:sz="4" w:space="0" w:color="auto"/>
            </w:tcBorders>
            <w:vAlign w:val="center"/>
          </w:tcPr>
          <w:p w:rsidR="00D06106" w:rsidRPr="0018193E" w:rsidRDefault="00D06106" w:rsidP="00033C40">
            <w:pPr>
              <w:spacing w:after="0"/>
              <w:ind w:right="227" w:firstLineChars="200" w:firstLine="402"/>
              <w:jc w:val="right"/>
              <w:rPr>
                <w:rFonts w:ascii="Myriad Pro" w:hAnsi="Myriad Pro"/>
                <w:b/>
                <w:sz w:val="20"/>
                <w:szCs w:val="20"/>
                <w:lang w:eastAsia="pl-PL"/>
              </w:rPr>
            </w:pPr>
            <w:r w:rsidRPr="0018193E">
              <w:rPr>
                <w:rFonts w:ascii="Myriad Pro" w:hAnsi="Myriad Pro"/>
                <w:b/>
                <w:sz w:val="20"/>
                <w:szCs w:val="20"/>
                <w:lang w:eastAsia="pl-PL"/>
              </w:rPr>
              <w:t>2.85</w:t>
            </w:r>
          </w:p>
        </w:tc>
        <w:tc>
          <w:tcPr>
            <w:tcW w:w="1736" w:type="dxa"/>
            <w:tcBorders>
              <w:top w:val="nil"/>
              <w:left w:val="nil"/>
              <w:bottom w:val="single" w:sz="4" w:space="0" w:color="auto"/>
              <w:right w:val="single" w:sz="4" w:space="0" w:color="auto"/>
            </w:tcBorders>
            <w:vAlign w:val="center"/>
          </w:tcPr>
          <w:p w:rsidR="00D06106" w:rsidRPr="0018193E" w:rsidRDefault="00D06106" w:rsidP="00033C40">
            <w:pPr>
              <w:spacing w:after="0"/>
              <w:ind w:right="227" w:firstLineChars="200" w:firstLine="402"/>
              <w:jc w:val="right"/>
              <w:rPr>
                <w:rFonts w:ascii="Myriad Pro" w:hAnsi="Myriad Pro"/>
                <w:b/>
                <w:sz w:val="20"/>
                <w:szCs w:val="20"/>
                <w:lang w:eastAsia="pl-PL"/>
              </w:rPr>
            </w:pPr>
            <w:r w:rsidRPr="0018193E">
              <w:rPr>
                <w:rFonts w:ascii="Myriad Pro" w:hAnsi="Myriad Pro"/>
                <w:b/>
                <w:sz w:val="20"/>
                <w:szCs w:val="20"/>
                <w:lang w:eastAsia="pl-PL"/>
              </w:rPr>
              <w:t>0.02</w:t>
            </w:r>
          </w:p>
        </w:tc>
      </w:tr>
    </w:tbl>
    <w:p w:rsidR="00D06106" w:rsidRPr="0018193E" w:rsidRDefault="00D06106" w:rsidP="007637DD">
      <w:pPr>
        <w:autoSpaceDE w:val="0"/>
        <w:autoSpaceDN w:val="0"/>
        <w:adjustRightInd w:val="0"/>
        <w:spacing w:after="0"/>
        <w:jc w:val="left"/>
        <w:rPr>
          <w:rFonts w:ascii="Myriad Pro" w:hAnsi="Myriad Pro"/>
          <w:sz w:val="20"/>
          <w:szCs w:val="20"/>
          <w:lang w:eastAsia="pl-PL"/>
        </w:rPr>
      </w:pPr>
    </w:p>
    <w:p w:rsidR="00D06106" w:rsidRPr="0018193E" w:rsidRDefault="00D06106" w:rsidP="007637DD">
      <w:pPr>
        <w:autoSpaceDE w:val="0"/>
        <w:autoSpaceDN w:val="0"/>
        <w:adjustRightInd w:val="0"/>
        <w:spacing w:after="0"/>
        <w:rPr>
          <w:rFonts w:ascii="Myriad Pro" w:hAnsi="Myriad Pro"/>
          <w:sz w:val="20"/>
          <w:szCs w:val="20"/>
          <w:lang w:eastAsia="pl-PL"/>
        </w:rPr>
      </w:pPr>
      <w:r w:rsidRPr="0018193E">
        <w:rPr>
          <w:rFonts w:ascii="Myriad Pro" w:hAnsi="Myriad Pro"/>
          <w:color w:val="000000"/>
          <w:sz w:val="20"/>
          <w:szCs w:val="20"/>
          <w:lang w:eastAsia="pl-PL"/>
        </w:rPr>
        <w:t>Further</w:t>
      </w:r>
      <w:r w:rsidRPr="0018193E">
        <w:rPr>
          <w:rFonts w:ascii="Myriad Pro" w:hAnsi="Myriad Pro"/>
          <w:sz w:val="20"/>
          <w:szCs w:val="20"/>
          <w:lang w:eastAsia="pl-PL"/>
        </w:rPr>
        <w:t>, the implementation and enforcement of the MEP regulation on emission and technical standards for waste incineration should lead to the removal from service the batch type of waste burners, which in consequence will result in elimination of PCDD/Fs emissions from waste incineration processes by over 86%</w:t>
      </w:r>
      <w:r w:rsidR="00DB0538" w:rsidRPr="0018193E">
        <w:rPr>
          <w:rStyle w:val="FootnoteReference"/>
          <w:rFonts w:ascii="Myriad Pro" w:hAnsi="Myriad Pro"/>
          <w:sz w:val="20"/>
          <w:szCs w:val="20"/>
          <w:lang w:eastAsia="pl-PL"/>
        </w:rPr>
        <w:footnoteReference w:id="64"/>
      </w:r>
      <w:r w:rsidRPr="0018193E">
        <w:rPr>
          <w:rFonts w:ascii="Myriad Pro" w:hAnsi="Myriad Pro"/>
          <w:sz w:val="20"/>
          <w:szCs w:val="20"/>
          <w:lang w:eastAsia="pl-PL"/>
        </w:rPr>
        <w:t>, or 108.5 I-TEQ a year to air and 0.54 I-TEQ a year to bottom ash of the baseline estimate.</w:t>
      </w:r>
    </w:p>
    <w:p w:rsidR="00D06106" w:rsidRPr="0018193E" w:rsidRDefault="00D06106" w:rsidP="007637DD">
      <w:pPr>
        <w:autoSpaceDE w:val="0"/>
        <w:autoSpaceDN w:val="0"/>
        <w:adjustRightInd w:val="0"/>
        <w:spacing w:after="0"/>
        <w:rPr>
          <w:rFonts w:ascii="Myriad Pro" w:hAnsi="Myriad Pro"/>
          <w:sz w:val="20"/>
          <w:szCs w:val="20"/>
          <w:lang w:eastAsia="pl-PL"/>
        </w:rPr>
      </w:pPr>
    </w:p>
    <w:p w:rsidR="00D06106" w:rsidRPr="0018193E" w:rsidRDefault="00D06106" w:rsidP="007637DD">
      <w:pPr>
        <w:autoSpaceDE w:val="0"/>
        <w:autoSpaceDN w:val="0"/>
        <w:adjustRightInd w:val="0"/>
        <w:spacing w:after="0"/>
        <w:rPr>
          <w:rFonts w:ascii="Myriad Pro" w:hAnsi="Myriad Pro"/>
          <w:sz w:val="20"/>
          <w:szCs w:val="20"/>
          <w:lang w:eastAsia="pl-PL"/>
        </w:rPr>
      </w:pPr>
      <w:r w:rsidRPr="0018193E">
        <w:rPr>
          <w:rFonts w:ascii="Myriad Pro" w:hAnsi="Myriad Pro"/>
          <w:sz w:val="20"/>
          <w:szCs w:val="20"/>
          <w:lang w:eastAsia="pl-PL"/>
        </w:rPr>
        <w:t xml:space="preserve">The new standard should also cause substantial reduction of </w:t>
      </w:r>
      <w:proofErr w:type="spellStart"/>
      <w:r w:rsidR="00E05870" w:rsidRPr="0018193E">
        <w:rPr>
          <w:rFonts w:ascii="Myriad Pro" w:hAnsi="Myriad Pro"/>
          <w:sz w:val="20"/>
          <w:szCs w:val="20"/>
          <w:lang w:eastAsia="pl-PL"/>
        </w:rPr>
        <w:t>u</w:t>
      </w:r>
      <w:r w:rsidRPr="0018193E">
        <w:rPr>
          <w:rFonts w:ascii="Myriad Pro" w:hAnsi="Myriad Pro"/>
          <w:sz w:val="20"/>
          <w:szCs w:val="20"/>
          <w:lang w:eastAsia="pl-PL"/>
        </w:rPr>
        <w:t>POPs</w:t>
      </w:r>
      <w:proofErr w:type="spellEnd"/>
      <w:r w:rsidRPr="0018193E">
        <w:rPr>
          <w:rFonts w:ascii="Myriad Pro" w:hAnsi="Myriad Pro"/>
          <w:sz w:val="20"/>
          <w:szCs w:val="20"/>
          <w:lang w:eastAsia="pl-PL"/>
        </w:rPr>
        <w:t xml:space="preserve"> emissions from existing dedicated HCW incinerators. However, majority if not all of these facilities may not be retrofitted due to their type of construction, wear, and economic reason, and, thus, they will need to be replaced by new equipment in a longer run. This, and a forward looking assumption of effective replication of the project’s incremental input to improve </w:t>
      </w:r>
      <w:proofErr w:type="spellStart"/>
      <w:r w:rsidR="00E05870" w:rsidRPr="0018193E">
        <w:rPr>
          <w:rFonts w:ascii="Myriad Pro" w:hAnsi="Myriad Pro"/>
          <w:sz w:val="20"/>
          <w:szCs w:val="20"/>
          <w:lang w:eastAsia="pl-PL"/>
        </w:rPr>
        <w:t>u</w:t>
      </w:r>
      <w:r w:rsidRPr="0018193E">
        <w:rPr>
          <w:rFonts w:ascii="Myriad Pro" w:hAnsi="Myriad Pro"/>
          <w:sz w:val="20"/>
          <w:szCs w:val="20"/>
          <w:lang w:eastAsia="pl-PL"/>
        </w:rPr>
        <w:t>POPs</w:t>
      </w:r>
      <w:proofErr w:type="spellEnd"/>
      <w:r w:rsidRPr="0018193E">
        <w:rPr>
          <w:rFonts w:ascii="Myriad Pro" w:hAnsi="Myriad Pro"/>
          <w:sz w:val="20"/>
          <w:szCs w:val="20"/>
          <w:lang w:eastAsia="pl-PL"/>
        </w:rPr>
        <w:t xml:space="preserve"> reduction under Outcome 3.</w:t>
      </w:r>
      <w:r w:rsidR="0053013E" w:rsidRPr="0018193E">
        <w:rPr>
          <w:rFonts w:ascii="Myriad Pro" w:hAnsi="Myriad Pro"/>
          <w:sz w:val="20"/>
          <w:szCs w:val="20"/>
          <w:lang w:eastAsia="pl-PL"/>
        </w:rPr>
        <w:t>1</w:t>
      </w:r>
      <w:r w:rsidRPr="0018193E">
        <w:rPr>
          <w:rFonts w:ascii="Myriad Pro" w:hAnsi="Myriad Pro"/>
          <w:sz w:val="20"/>
          <w:szCs w:val="20"/>
          <w:lang w:eastAsia="pl-PL"/>
        </w:rPr>
        <w:t xml:space="preserve">, both create an opportunity for non-burn technologies to be adopted on a wider scale in Kazakhstan and further decrease </w:t>
      </w:r>
      <w:proofErr w:type="spellStart"/>
      <w:r w:rsidR="00E05870" w:rsidRPr="0018193E">
        <w:rPr>
          <w:rFonts w:ascii="Myriad Pro" w:hAnsi="Myriad Pro"/>
          <w:sz w:val="20"/>
          <w:szCs w:val="20"/>
          <w:lang w:eastAsia="pl-PL"/>
        </w:rPr>
        <w:t>u</w:t>
      </w:r>
      <w:r w:rsidRPr="0018193E">
        <w:rPr>
          <w:rFonts w:ascii="Myriad Pro" w:hAnsi="Myriad Pro"/>
          <w:sz w:val="20"/>
          <w:szCs w:val="20"/>
          <w:lang w:eastAsia="pl-PL"/>
        </w:rPr>
        <w:t>POPs</w:t>
      </w:r>
      <w:proofErr w:type="spellEnd"/>
      <w:r w:rsidRPr="0018193E">
        <w:rPr>
          <w:rFonts w:ascii="Myriad Pro" w:hAnsi="Myriad Pro"/>
          <w:sz w:val="20"/>
          <w:szCs w:val="20"/>
          <w:lang w:eastAsia="pl-PL"/>
        </w:rPr>
        <w:t xml:space="preserve"> emissions. The situation and market development, to track such progress, will be closely monitored and documented by the project.</w:t>
      </w:r>
    </w:p>
    <w:p w:rsidR="00D06106" w:rsidRPr="0018193E" w:rsidRDefault="00D06106" w:rsidP="007637DD">
      <w:pPr>
        <w:autoSpaceDE w:val="0"/>
        <w:autoSpaceDN w:val="0"/>
        <w:adjustRightInd w:val="0"/>
        <w:spacing w:after="0"/>
        <w:rPr>
          <w:rFonts w:ascii="Myriad Pro" w:hAnsi="Myriad Pro"/>
          <w:sz w:val="20"/>
          <w:szCs w:val="20"/>
          <w:lang w:eastAsia="pl-PL"/>
        </w:rPr>
      </w:pPr>
    </w:p>
    <w:p w:rsidR="00D06106" w:rsidRPr="0018193E" w:rsidRDefault="00D06106" w:rsidP="007637DD">
      <w:pPr>
        <w:pStyle w:val="Heading3"/>
        <w:rPr>
          <w:rFonts w:ascii="Myriad Pro" w:hAnsi="Myriad Pro"/>
          <w:sz w:val="20"/>
          <w:lang w:val="en-GB"/>
        </w:rPr>
      </w:pPr>
      <w:bookmarkStart w:id="47" w:name="_Toc362424116"/>
      <w:r w:rsidRPr="0018193E">
        <w:rPr>
          <w:rFonts w:ascii="Myriad Pro" w:hAnsi="Myriad Pro"/>
          <w:sz w:val="20"/>
          <w:lang w:val="en-GB"/>
        </w:rPr>
        <w:lastRenderedPageBreak/>
        <w:t>Reduced quantity of mercury waste</w:t>
      </w:r>
      <w:bookmarkEnd w:id="47"/>
    </w:p>
    <w:p w:rsidR="00D06106" w:rsidRPr="0018193E" w:rsidRDefault="00D06106" w:rsidP="009B619F">
      <w:pPr>
        <w:rPr>
          <w:rFonts w:ascii="Myriad Pro" w:hAnsi="Myriad Pro"/>
          <w:sz w:val="20"/>
          <w:szCs w:val="20"/>
          <w:lang w:eastAsia="pl-PL"/>
        </w:rPr>
      </w:pPr>
    </w:p>
    <w:p w:rsidR="00D06106" w:rsidRPr="0018193E" w:rsidRDefault="00D06106" w:rsidP="007637DD">
      <w:pPr>
        <w:spacing w:after="0"/>
        <w:rPr>
          <w:rFonts w:ascii="Myriad Pro" w:hAnsi="Myriad Pro"/>
          <w:sz w:val="20"/>
          <w:szCs w:val="20"/>
        </w:rPr>
      </w:pPr>
      <w:r w:rsidRPr="0018193E">
        <w:rPr>
          <w:rFonts w:ascii="Myriad Pro" w:hAnsi="Myriad Pro"/>
          <w:sz w:val="20"/>
          <w:szCs w:val="20"/>
        </w:rPr>
        <w:t xml:space="preserve">The target number of hospital beds for the project is 13,000 in total. As the current health regulation concerning thermometer use requires that one thermometer is available per one hospital bed, regardless if it is a mercury or electronic device, it will be necessary to replace at least 13,000 mercury containing thermometers in the pilot areas. </w:t>
      </w:r>
      <w:proofErr w:type="gramStart"/>
      <w:r w:rsidRPr="0018193E">
        <w:rPr>
          <w:rFonts w:ascii="Myriad Pro" w:hAnsi="Myriad Pro"/>
          <w:sz w:val="20"/>
          <w:szCs w:val="20"/>
        </w:rPr>
        <w:t>This accounts</w:t>
      </w:r>
      <w:proofErr w:type="gramEnd"/>
      <w:r w:rsidRPr="0018193E">
        <w:rPr>
          <w:rFonts w:ascii="Myriad Pro" w:hAnsi="Myriad Pro"/>
          <w:sz w:val="20"/>
          <w:szCs w:val="20"/>
        </w:rPr>
        <w:t xml:space="preserve"> for 26 kg of actual net weigh of mercury to be reduced or 10.9% of total estimated annual mercury released by the health system through broken thermometers.</w:t>
      </w:r>
    </w:p>
    <w:p w:rsidR="00D06106" w:rsidRPr="0018193E" w:rsidRDefault="00D06106" w:rsidP="007637DD">
      <w:pPr>
        <w:spacing w:after="0"/>
        <w:rPr>
          <w:rFonts w:ascii="Myriad Pro" w:hAnsi="Myriad Pro"/>
          <w:sz w:val="20"/>
          <w:szCs w:val="20"/>
        </w:rPr>
      </w:pPr>
    </w:p>
    <w:p w:rsidR="00D06106" w:rsidRPr="0018193E" w:rsidRDefault="00D06106" w:rsidP="007637DD">
      <w:pPr>
        <w:pStyle w:val="Heading3"/>
        <w:rPr>
          <w:rFonts w:ascii="Myriad Pro" w:hAnsi="Myriad Pro"/>
          <w:sz w:val="20"/>
          <w:lang w:val="en-GB"/>
        </w:rPr>
      </w:pPr>
      <w:bookmarkStart w:id="48" w:name="_Toc362424117"/>
      <w:r w:rsidRPr="0018193E">
        <w:rPr>
          <w:rFonts w:ascii="Myriad Pro" w:hAnsi="Myriad Pro"/>
          <w:sz w:val="20"/>
          <w:lang w:val="en-GB"/>
        </w:rPr>
        <w:t>Reduced quantity of healthcare waste</w:t>
      </w:r>
      <w:bookmarkEnd w:id="48"/>
    </w:p>
    <w:p w:rsidR="00D06106" w:rsidRPr="0018193E" w:rsidRDefault="00D06106" w:rsidP="007637DD">
      <w:pPr>
        <w:spacing w:after="0"/>
        <w:rPr>
          <w:rFonts w:ascii="Myriad Pro" w:hAnsi="Myriad Pro"/>
          <w:sz w:val="20"/>
          <w:szCs w:val="20"/>
        </w:rPr>
      </w:pPr>
    </w:p>
    <w:p w:rsidR="00D06106" w:rsidRPr="0018193E" w:rsidRDefault="00D06106" w:rsidP="007637DD">
      <w:pPr>
        <w:spacing w:after="0"/>
        <w:rPr>
          <w:rFonts w:ascii="Myriad Pro" w:hAnsi="Myriad Pro"/>
          <w:sz w:val="20"/>
          <w:szCs w:val="20"/>
        </w:rPr>
      </w:pPr>
      <w:r w:rsidRPr="0018193E">
        <w:rPr>
          <w:rFonts w:ascii="Myriad Pro" w:hAnsi="Myriad Pro"/>
          <w:sz w:val="20"/>
          <w:szCs w:val="20"/>
        </w:rPr>
        <w:t xml:space="preserve">Due to relatively low-level infectious waste generation rate in Kazakhstan, it is not expected that the project will significantly contribute to reduction of this category of waste. However, there is a lot of to do in order to minimise wastes which end up in the environment without any treatment. This is of particular concern for chemicals which are commonly disposed of in the sewage system as well as the municipal solid waste which is not recovered, but </w:t>
      </w:r>
      <w:proofErr w:type="spellStart"/>
      <w:r w:rsidRPr="0018193E">
        <w:rPr>
          <w:rFonts w:ascii="Myriad Pro" w:hAnsi="Myriad Pro"/>
          <w:sz w:val="20"/>
          <w:szCs w:val="20"/>
        </w:rPr>
        <w:t>landfilled</w:t>
      </w:r>
      <w:proofErr w:type="spellEnd"/>
      <w:r w:rsidRPr="0018193E">
        <w:rPr>
          <w:rFonts w:ascii="Myriad Pro" w:hAnsi="Myriad Pro"/>
          <w:sz w:val="20"/>
          <w:szCs w:val="20"/>
        </w:rPr>
        <w:t xml:space="preserve"> only. The current challenge for the country as a whole, but also for the project, is that chemicals’ recovery and treatment services have gradually disappeared together with the disintegration of the former Soviet Union, and are very rarely available for the healthcare system, but only are somewhat present in the industry and in certain locations only. The same applies to municipal waste’s recycling services – they are in the early development stages, and currently present, in a limited scale, only in Astana (current capital) and </w:t>
      </w:r>
      <w:proofErr w:type="spellStart"/>
      <w:r w:rsidRPr="0018193E">
        <w:rPr>
          <w:rFonts w:ascii="Myriad Pro" w:hAnsi="Myriad Pro"/>
          <w:sz w:val="20"/>
          <w:szCs w:val="20"/>
        </w:rPr>
        <w:t>Almaty</w:t>
      </w:r>
      <w:proofErr w:type="spellEnd"/>
      <w:r w:rsidRPr="0018193E">
        <w:rPr>
          <w:rFonts w:ascii="Myriad Pro" w:hAnsi="Myriad Pro"/>
          <w:sz w:val="20"/>
          <w:szCs w:val="20"/>
        </w:rPr>
        <w:t xml:space="preserve"> (former capital area).</w:t>
      </w:r>
    </w:p>
    <w:p w:rsidR="00D06106" w:rsidRPr="0018193E" w:rsidRDefault="00D06106" w:rsidP="007637DD">
      <w:pPr>
        <w:spacing w:after="0"/>
        <w:rPr>
          <w:rFonts w:ascii="Myriad Pro" w:hAnsi="Myriad Pro"/>
          <w:sz w:val="20"/>
          <w:szCs w:val="20"/>
        </w:rPr>
      </w:pPr>
    </w:p>
    <w:p w:rsidR="00D06106" w:rsidRPr="0018193E" w:rsidRDefault="00D06106" w:rsidP="007637DD">
      <w:pPr>
        <w:spacing w:after="0"/>
        <w:rPr>
          <w:rFonts w:ascii="Myriad Pro" w:hAnsi="Myriad Pro"/>
          <w:sz w:val="20"/>
          <w:szCs w:val="20"/>
        </w:rPr>
      </w:pPr>
      <w:r w:rsidRPr="0018193E">
        <w:rPr>
          <w:rFonts w:ascii="Myriad Pro" w:hAnsi="Myriad Pro"/>
          <w:sz w:val="20"/>
          <w:szCs w:val="20"/>
        </w:rPr>
        <w:t>Therefore, the healthcare waste minimization very much depends on which pilot regions will be chosen for the demonstration purposes, and what kind of waste disposal services will be available to support the planned project’s activities.</w:t>
      </w:r>
    </w:p>
    <w:p w:rsidR="00D06106" w:rsidRPr="0018193E" w:rsidRDefault="00D06106" w:rsidP="007637DD">
      <w:pPr>
        <w:spacing w:after="0"/>
        <w:rPr>
          <w:rFonts w:ascii="Myriad Pro" w:hAnsi="Myriad Pro"/>
          <w:sz w:val="20"/>
          <w:szCs w:val="20"/>
        </w:rPr>
      </w:pPr>
    </w:p>
    <w:p w:rsidR="00D06106" w:rsidRPr="0018193E" w:rsidRDefault="00D06106" w:rsidP="007637DD">
      <w:pPr>
        <w:pStyle w:val="Heading3"/>
        <w:rPr>
          <w:rFonts w:ascii="Myriad Pro" w:hAnsi="Myriad Pro"/>
          <w:sz w:val="20"/>
          <w:lang w:val="en-GB"/>
        </w:rPr>
      </w:pPr>
      <w:bookmarkStart w:id="49" w:name="_Toc362424118"/>
      <w:r w:rsidRPr="0018193E">
        <w:rPr>
          <w:rFonts w:ascii="Myriad Pro" w:hAnsi="Myriad Pro"/>
          <w:sz w:val="20"/>
          <w:lang w:val="en-GB"/>
        </w:rPr>
        <w:t>Reduced costs of waste management</w:t>
      </w:r>
      <w:bookmarkEnd w:id="49"/>
    </w:p>
    <w:p w:rsidR="00D06106" w:rsidRPr="0018193E" w:rsidRDefault="00D06106" w:rsidP="0096210F">
      <w:pPr>
        <w:rPr>
          <w:rFonts w:ascii="Myriad Pro" w:hAnsi="Myriad Pro"/>
          <w:sz w:val="20"/>
          <w:szCs w:val="20"/>
          <w:lang w:eastAsia="pl-PL"/>
        </w:rPr>
      </w:pPr>
    </w:p>
    <w:p w:rsidR="00D06106" w:rsidRPr="0018193E" w:rsidRDefault="00D06106" w:rsidP="007637DD">
      <w:pPr>
        <w:spacing w:after="0"/>
        <w:rPr>
          <w:rFonts w:ascii="Myriad Pro" w:hAnsi="Myriad Pro"/>
          <w:sz w:val="20"/>
          <w:szCs w:val="20"/>
        </w:rPr>
      </w:pPr>
      <w:r w:rsidRPr="0018193E">
        <w:rPr>
          <w:rFonts w:ascii="Myriad Pro" w:hAnsi="Myriad Pro"/>
          <w:sz w:val="20"/>
          <w:szCs w:val="20"/>
        </w:rPr>
        <w:t>The project will look for costs minimisation of healthcare waste management at two levels – in a hospital setting and during disposal operation.</w:t>
      </w:r>
    </w:p>
    <w:p w:rsidR="00D06106" w:rsidRPr="0018193E" w:rsidRDefault="00D06106" w:rsidP="007637DD">
      <w:pPr>
        <w:spacing w:after="0"/>
        <w:rPr>
          <w:rFonts w:ascii="Myriad Pro" w:hAnsi="Myriad Pro"/>
          <w:sz w:val="20"/>
          <w:szCs w:val="20"/>
        </w:rPr>
      </w:pPr>
    </w:p>
    <w:p w:rsidR="00D06106" w:rsidRPr="0018193E" w:rsidRDefault="00D06106" w:rsidP="007637DD">
      <w:pPr>
        <w:spacing w:after="0"/>
        <w:rPr>
          <w:rFonts w:ascii="Myriad Pro" w:hAnsi="Myriad Pro"/>
          <w:sz w:val="20"/>
          <w:szCs w:val="20"/>
        </w:rPr>
      </w:pPr>
      <w:r w:rsidRPr="0018193E">
        <w:rPr>
          <w:rFonts w:ascii="Myriad Pro" w:hAnsi="Myriad Pro"/>
          <w:sz w:val="20"/>
          <w:szCs w:val="20"/>
        </w:rPr>
        <w:t xml:space="preserve">At the hospital level, the costs can be substantially reduced mainly by amendment of sanitary legislation through introduction of standards recommended by </w:t>
      </w:r>
      <w:proofErr w:type="gramStart"/>
      <w:r w:rsidRPr="0018193E">
        <w:rPr>
          <w:rFonts w:ascii="Myriad Pro" w:hAnsi="Myriad Pro"/>
          <w:sz w:val="20"/>
          <w:szCs w:val="20"/>
        </w:rPr>
        <w:t>WHO</w:t>
      </w:r>
      <w:proofErr w:type="gramEnd"/>
      <w:r w:rsidRPr="0018193E">
        <w:rPr>
          <w:rFonts w:ascii="Myriad Pro" w:hAnsi="Myriad Pro"/>
          <w:sz w:val="20"/>
          <w:szCs w:val="20"/>
        </w:rPr>
        <w:t>: like ¾ rule for collection of sharps waste; appropriate storage time for infectious and non-hazardous waste; withdrawal of requirements concerning freeze condition storage of not contaminated food, and on-site decontamination of all liquid healthcare wastes.</w:t>
      </w:r>
    </w:p>
    <w:p w:rsidR="00D06106" w:rsidRPr="0018193E" w:rsidRDefault="00D06106" w:rsidP="007637DD">
      <w:pPr>
        <w:spacing w:after="0"/>
        <w:rPr>
          <w:rFonts w:ascii="Myriad Pro" w:hAnsi="Myriad Pro"/>
          <w:sz w:val="20"/>
          <w:szCs w:val="20"/>
        </w:rPr>
      </w:pPr>
    </w:p>
    <w:p w:rsidR="00D06106" w:rsidRPr="0018193E" w:rsidRDefault="00D06106" w:rsidP="007637DD">
      <w:pPr>
        <w:spacing w:after="0"/>
        <w:rPr>
          <w:rFonts w:ascii="Myriad Pro" w:hAnsi="Myriad Pro"/>
          <w:sz w:val="20"/>
          <w:szCs w:val="20"/>
        </w:rPr>
      </w:pPr>
      <w:r w:rsidRPr="0018193E">
        <w:rPr>
          <w:rFonts w:ascii="Myriad Pro" w:hAnsi="Myriad Pro"/>
          <w:sz w:val="20"/>
          <w:szCs w:val="20"/>
        </w:rPr>
        <w:t xml:space="preserve">At the waste disposal level, the situation may only be changed by adoption of </w:t>
      </w:r>
      <w:proofErr w:type="gramStart"/>
      <w:r w:rsidRPr="0018193E">
        <w:rPr>
          <w:rFonts w:ascii="Myriad Pro" w:hAnsi="Myriad Pro"/>
          <w:sz w:val="20"/>
          <w:szCs w:val="20"/>
        </w:rPr>
        <w:t>an</w:t>
      </w:r>
      <w:proofErr w:type="gramEnd"/>
      <w:r w:rsidRPr="0018193E">
        <w:rPr>
          <w:rFonts w:ascii="Myriad Pro" w:hAnsi="Myriad Pro"/>
          <w:sz w:val="20"/>
          <w:szCs w:val="20"/>
        </w:rPr>
        <w:t xml:space="preserve"> uniform legal standard for healthcare waste treatment operations, improved control and monitoring as well as introduction of alternative equipment with lower capital and operational costs as compared to a commonly applied basic incinerators of the same processing capacity.</w:t>
      </w:r>
    </w:p>
    <w:p w:rsidR="00D06106" w:rsidRPr="0018193E" w:rsidRDefault="00D06106" w:rsidP="007637DD">
      <w:pPr>
        <w:spacing w:after="0"/>
        <w:rPr>
          <w:rFonts w:ascii="Myriad Pro" w:hAnsi="Myriad Pro"/>
          <w:sz w:val="20"/>
          <w:szCs w:val="20"/>
        </w:rPr>
      </w:pPr>
    </w:p>
    <w:p w:rsidR="00D06106" w:rsidRPr="0018193E" w:rsidRDefault="00D06106" w:rsidP="007637DD">
      <w:pPr>
        <w:spacing w:after="0"/>
        <w:rPr>
          <w:rFonts w:ascii="Myriad Pro" w:hAnsi="Myriad Pro"/>
          <w:sz w:val="20"/>
          <w:szCs w:val="20"/>
        </w:rPr>
      </w:pPr>
      <w:r w:rsidRPr="0018193E">
        <w:rPr>
          <w:rFonts w:ascii="Myriad Pro" w:hAnsi="Myriad Pro"/>
          <w:sz w:val="20"/>
          <w:szCs w:val="20"/>
        </w:rPr>
        <w:t xml:space="preserve">UNDP requested a price quote from several vendors on quality non-combustion and incineration installations which can serve as a reference for calculating expenses for the full scale project. The specific offers obtained for Kazakhstan indicated that investment and operational costs of non-combustion methods such as autoclave and microwave systems are much lower than of incinerators. For the target medium scale treatment centre, the costs of an alternative system are 2.3 times lower than those of the incinerator. It should be noted that the exemplary incinerator does not </w:t>
      </w:r>
      <w:r w:rsidR="00271ACD" w:rsidRPr="0018193E">
        <w:rPr>
          <w:rFonts w:ascii="Myriad Pro" w:hAnsi="Myriad Pro"/>
          <w:sz w:val="20"/>
          <w:szCs w:val="20"/>
        </w:rPr>
        <w:t>fulfil</w:t>
      </w:r>
      <w:r w:rsidRPr="0018193E">
        <w:rPr>
          <w:rFonts w:ascii="Myriad Pro" w:hAnsi="Myriad Pro"/>
          <w:sz w:val="20"/>
          <w:szCs w:val="20"/>
        </w:rPr>
        <w:t xml:space="preserve"> recommended 0.1 </w:t>
      </w:r>
      <w:proofErr w:type="spellStart"/>
      <w:r w:rsidRPr="0018193E">
        <w:rPr>
          <w:rFonts w:ascii="Myriad Pro" w:hAnsi="Myriad Pro"/>
          <w:sz w:val="20"/>
          <w:szCs w:val="20"/>
        </w:rPr>
        <w:t>ng</w:t>
      </w:r>
      <w:proofErr w:type="spellEnd"/>
      <w:r w:rsidRPr="0018193E">
        <w:rPr>
          <w:rFonts w:ascii="Myriad Pro" w:hAnsi="Myriad Pro"/>
          <w:sz w:val="20"/>
          <w:szCs w:val="20"/>
        </w:rPr>
        <w:t xml:space="preserve"> I-TEQ/m</w:t>
      </w:r>
      <w:r w:rsidRPr="0018193E">
        <w:rPr>
          <w:rFonts w:ascii="Myriad Pro" w:hAnsi="Myriad Pro"/>
          <w:sz w:val="20"/>
          <w:szCs w:val="20"/>
          <w:vertAlign w:val="superscript"/>
        </w:rPr>
        <w:t>3</w:t>
      </w:r>
      <w:r w:rsidRPr="0018193E">
        <w:rPr>
          <w:rFonts w:ascii="Myriad Pro" w:hAnsi="Myriad Pro"/>
          <w:sz w:val="20"/>
          <w:szCs w:val="20"/>
        </w:rPr>
        <w:t xml:space="preserve"> emission standard for PCDD/Fs, and none at this capacity range could be found to comply with it. </w:t>
      </w:r>
    </w:p>
    <w:p w:rsidR="00D06106" w:rsidRPr="0018193E" w:rsidRDefault="00D06106" w:rsidP="007637DD">
      <w:pPr>
        <w:spacing w:after="0"/>
        <w:rPr>
          <w:rFonts w:ascii="Myriad Pro" w:hAnsi="Myriad Pro"/>
          <w:sz w:val="20"/>
          <w:szCs w:val="20"/>
        </w:rPr>
      </w:pPr>
    </w:p>
    <w:p w:rsidR="00614B97" w:rsidRPr="0018193E" w:rsidRDefault="00614B97" w:rsidP="007637DD">
      <w:pPr>
        <w:spacing w:after="0"/>
        <w:rPr>
          <w:rFonts w:ascii="Myriad Pro" w:hAnsi="Myriad Pro"/>
          <w:sz w:val="20"/>
          <w:szCs w:val="20"/>
        </w:rPr>
      </w:pPr>
    </w:p>
    <w:p w:rsidR="00614B97" w:rsidRPr="0018193E" w:rsidRDefault="00614B97" w:rsidP="007637DD">
      <w:pPr>
        <w:spacing w:after="0"/>
        <w:rPr>
          <w:rFonts w:ascii="Myriad Pro" w:hAnsi="Myriad Pro"/>
          <w:sz w:val="20"/>
          <w:szCs w:val="20"/>
        </w:rPr>
      </w:pPr>
    </w:p>
    <w:p w:rsidR="00614B97" w:rsidRPr="0018193E" w:rsidRDefault="00614B97" w:rsidP="007637DD">
      <w:pPr>
        <w:spacing w:after="0"/>
        <w:rPr>
          <w:rFonts w:ascii="Myriad Pro" w:hAnsi="Myriad Pro"/>
          <w:sz w:val="20"/>
          <w:szCs w:val="20"/>
        </w:rPr>
      </w:pPr>
    </w:p>
    <w:p w:rsidR="00D06106" w:rsidRPr="0018193E" w:rsidRDefault="00D06106" w:rsidP="007637DD">
      <w:pPr>
        <w:spacing w:after="0"/>
        <w:rPr>
          <w:rFonts w:ascii="Myriad Pro" w:hAnsi="Myriad Pro"/>
          <w:sz w:val="20"/>
          <w:szCs w:val="20"/>
        </w:rPr>
      </w:pPr>
      <w:bookmarkStart w:id="50" w:name="_Toc361834358"/>
      <w:proofErr w:type="gramStart"/>
      <w:r w:rsidRPr="0018193E">
        <w:rPr>
          <w:rFonts w:ascii="Myriad Pro" w:hAnsi="Myriad Pro"/>
          <w:b/>
          <w:sz w:val="20"/>
          <w:szCs w:val="20"/>
        </w:rPr>
        <w:t xml:space="preserve">Figure </w:t>
      </w:r>
      <w:fldSimple w:instr=" SEQ Figure \* ARABIC \s 1  \* MERGEFORMAT ">
        <w:r w:rsidR="00FD6E92" w:rsidRPr="00FD6E92">
          <w:rPr>
            <w:rFonts w:ascii="Myriad Pro" w:hAnsi="Myriad Pro"/>
            <w:b/>
            <w:noProof/>
            <w:sz w:val="20"/>
            <w:szCs w:val="20"/>
          </w:rPr>
          <w:t>3</w:t>
        </w:r>
      </w:fldSimple>
      <w:r w:rsidRPr="0018193E">
        <w:rPr>
          <w:rFonts w:ascii="Myriad Pro" w:hAnsi="Myriad Pro"/>
          <w:b/>
          <w:sz w:val="20"/>
          <w:szCs w:val="20"/>
        </w:rPr>
        <w:t>.</w:t>
      </w:r>
      <w:proofErr w:type="gramEnd"/>
      <w:r w:rsidRPr="0018193E">
        <w:rPr>
          <w:rFonts w:ascii="Myriad Pro" w:hAnsi="Myriad Pro"/>
          <w:sz w:val="20"/>
          <w:szCs w:val="20"/>
        </w:rPr>
        <w:t xml:space="preserve"> Comparison of total treatment costs between no-combustion and waste incineration methods of the same capacity.</w:t>
      </w:r>
      <w:bookmarkEnd w:id="50"/>
    </w:p>
    <w:p w:rsidR="00D06106" w:rsidRPr="0018193E" w:rsidRDefault="00C01616" w:rsidP="007637DD">
      <w:pPr>
        <w:spacing w:after="0"/>
        <w:jc w:val="left"/>
        <w:rPr>
          <w:rFonts w:ascii="Myriad Pro" w:hAnsi="Myriad Pro"/>
          <w:sz w:val="20"/>
          <w:szCs w:val="20"/>
        </w:rPr>
      </w:pPr>
      <w:r w:rsidRPr="0018193E">
        <w:rPr>
          <w:rFonts w:ascii="Myriad Pro" w:hAnsi="Myriad Pro"/>
          <w:noProof/>
          <w:sz w:val="20"/>
          <w:szCs w:val="20"/>
          <w:lang w:val="en-US"/>
        </w:rPr>
        <w:lastRenderedPageBreak/>
        <w:drawing>
          <wp:inline distT="0" distB="0" distL="0" distR="0">
            <wp:extent cx="5671752" cy="3262579"/>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5595" cy="3264789"/>
                    </a:xfrm>
                    <a:prstGeom prst="rect">
                      <a:avLst/>
                    </a:prstGeom>
                    <a:noFill/>
                    <a:ln>
                      <a:noFill/>
                    </a:ln>
                  </pic:spPr>
                </pic:pic>
              </a:graphicData>
            </a:graphic>
          </wp:inline>
        </w:drawing>
      </w:r>
    </w:p>
    <w:p w:rsidR="00D06106" w:rsidRPr="0018193E" w:rsidRDefault="00D06106" w:rsidP="007637DD">
      <w:pPr>
        <w:spacing w:after="0"/>
        <w:rPr>
          <w:rFonts w:ascii="Myriad Pro" w:hAnsi="Myriad Pro"/>
          <w:sz w:val="20"/>
          <w:szCs w:val="20"/>
        </w:rPr>
      </w:pPr>
      <w:r w:rsidRPr="0018193E">
        <w:rPr>
          <w:rFonts w:ascii="Myriad Pro" w:hAnsi="Myriad Pro"/>
          <w:sz w:val="20"/>
          <w:szCs w:val="20"/>
        </w:rPr>
        <w:t>For a larger waste treatment system one, if taken for purposes for additional comparison, with a throughput of 1,300 tons/year and compared to an incinerator capable to meet the recommended emission standard, the treatment costs difference is even higher (5-fold) in favour of non-combustion methods.</w:t>
      </w:r>
    </w:p>
    <w:p w:rsidR="00D06106" w:rsidRPr="0018193E" w:rsidRDefault="00D06106" w:rsidP="007637DD">
      <w:pPr>
        <w:spacing w:after="0"/>
        <w:rPr>
          <w:rFonts w:ascii="Myriad Pro" w:hAnsi="Myriad Pro"/>
          <w:sz w:val="20"/>
          <w:szCs w:val="20"/>
        </w:rPr>
      </w:pPr>
    </w:p>
    <w:p w:rsidR="00D06106" w:rsidRPr="0018193E" w:rsidRDefault="00D06106" w:rsidP="007637DD">
      <w:pPr>
        <w:spacing w:after="0"/>
        <w:rPr>
          <w:rFonts w:ascii="Myriad Pro" w:hAnsi="Myriad Pro"/>
          <w:sz w:val="20"/>
          <w:szCs w:val="20"/>
        </w:rPr>
      </w:pPr>
      <w:r w:rsidRPr="0018193E">
        <w:rPr>
          <w:rFonts w:ascii="Myriad Pro" w:hAnsi="Myriad Pro"/>
          <w:sz w:val="20"/>
          <w:szCs w:val="20"/>
        </w:rPr>
        <w:t xml:space="preserve">As the costs of waste treatment very much depends on the process’s scale, for a small-scale rural treatment system the target should be no less than 15 tons/year to be able to, at least, maintain the current price of infectious waste disposal. At the current daily infectious waste generation rate of 0.2 kg/bed, each such installation will be suitable to cover by its treatment capacity 200 hospital beds – i.e. average two (2) to three (3) rural hospitals with a number of satellite clinics and </w:t>
      </w:r>
      <w:proofErr w:type="spellStart"/>
      <w:r w:rsidRPr="0018193E">
        <w:rPr>
          <w:rFonts w:ascii="Myriad Pro" w:hAnsi="Myriad Pro"/>
          <w:sz w:val="20"/>
          <w:szCs w:val="20"/>
        </w:rPr>
        <w:t>feldsher</w:t>
      </w:r>
      <w:proofErr w:type="spellEnd"/>
      <w:r w:rsidRPr="0018193E">
        <w:rPr>
          <w:rFonts w:ascii="Myriad Pro" w:hAnsi="Myriad Pro"/>
          <w:sz w:val="20"/>
          <w:szCs w:val="20"/>
        </w:rPr>
        <w:t xml:space="preserve"> posts.</w:t>
      </w:r>
    </w:p>
    <w:p w:rsidR="00C50EA6" w:rsidRDefault="00C50EA6" w:rsidP="00C50EA6">
      <w:pPr>
        <w:spacing w:after="0"/>
        <w:jc w:val="left"/>
        <w:rPr>
          <w:rFonts w:ascii="Myriad Pro" w:hAnsi="Myriad Pro"/>
          <w:b/>
          <w:sz w:val="20"/>
          <w:szCs w:val="20"/>
        </w:rPr>
      </w:pPr>
      <w:bookmarkStart w:id="51" w:name="_Toc361834359"/>
    </w:p>
    <w:p w:rsidR="00D06106" w:rsidRPr="0018193E" w:rsidRDefault="00D06106" w:rsidP="00C50EA6">
      <w:pPr>
        <w:spacing w:after="0"/>
        <w:jc w:val="left"/>
        <w:rPr>
          <w:rFonts w:ascii="Myriad Pro" w:hAnsi="Myriad Pro"/>
          <w:sz w:val="20"/>
          <w:szCs w:val="20"/>
        </w:rPr>
      </w:pPr>
      <w:proofErr w:type="gramStart"/>
      <w:r w:rsidRPr="0018193E">
        <w:rPr>
          <w:rFonts w:ascii="Myriad Pro" w:hAnsi="Myriad Pro"/>
          <w:b/>
          <w:sz w:val="20"/>
          <w:szCs w:val="20"/>
        </w:rPr>
        <w:t xml:space="preserve">Figure </w:t>
      </w:r>
      <w:fldSimple w:instr=" SEQ Figure \* ARABIC \s 1  \* MERGEFORMAT ">
        <w:r w:rsidR="00FD6E92" w:rsidRPr="00FD6E92">
          <w:rPr>
            <w:rFonts w:ascii="Myriad Pro" w:hAnsi="Myriad Pro"/>
            <w:b/>
            <w:noProof/>
            <w:sz w:val="20"/>
            <w:szCs w:val="20"/>
          </w:rPr>
          <w:t>4</w:t>
        </w:r>
      </w:fldSimple>
      <w:r w:rsidRPr="0018193E">
        <w:rPr>
          <w:rFonts w:ascii="Myriad Pro" w:hAnsi="Myriad Pro"/>
          <w:b/>
          <w:sz w:val="20"/>
          <w:szCs w:val="20"/>
        </w:rPr>
        <w:t>.</w:t>
      </w:r>
      <w:proofErr w:type="gramEnd"/>
      <w:r w:rsidRPr="0018193E">
        <w:rPr>
          <w:rFonts w:ascii="Myriad Pro" w:hAnsi="Myriad Pro"/>
          <w:sz w:val="20"/>
          <w:szCs w:val="20"/>
        </w:rPr>
        <w:t xml:space="preserve"> Comparison of total treatment costs between microwave and autoclave </w:t>
      </w:r>
      <w:r w:rsidR="00C50EA6">
        <w:rPr>
          <w:rFonts w:ascii="Myriad Pro" w:hAnsi="Myriad Pro"/>
          <w:sz w:val="20"/>
          <w:szCs w:val="20"/>
        </w:rPr>
        <w:t xml:space="preserve">system of equivalent processing </w:t>
      </w:r>
      <w:r w:rsidRPr="0018193E">
        <w:rPr>
          <w:rFonts w:ascii="Myriad Pro" w:hAnsi="Myriad Pro"/>
          <w:sz w:val="20"/>
          <w:szCs w:val="20"/>
        </w:rPr>
        <w:t>capacity.</w:t>
      </w:r>
      <w:bookmarkEnd w:id="51"/>
      <w:r w:rsidR="00C01616" w:rsidRPr="0018193E">
        <w:rPr>
          <w:rFonts w:ascii="Myriad Pro" w:hAnsi="Myriad Pro"/>
          <w:noProof/>
          <w:sz w:val="20"/>
          <w:szCs w:val="20"/>
          <w:lang w:val="en-US"/>
        </w:rPr>
        <w:drawing>
          <wp:inline distT="0" distB="0" distL="0" distR="0">
            <wp:extent cx="5588813" cy="2934829"/>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8206" cy="2934510"/>
                    </a:xfrm>
                    <a:prstGeom prst="rect">
                      <a:avLst/>
                    </a:prstGeom>
                    <a:noFill/>
                    <a:ln>
                      <a:noFill/>
                    </a:ln>
                  </pic:spPr>
                </pic:pic>
              </a:graphicData>
            </a:graphic>
          </wp:inline>
        </w:drawing>
      </w:r>
    </w:p>
    <w:p w:rsidR="00D06106" w:rsidRPr="0018193E" w:rsidRDefault="00D06106" w:rsidP="007637DD">
      <w:pPr>
        <w:spacing w:after="0"/>
        <w:rPr>
          <w:rFonts w:ascii="Myriad Pro" w:hAnsi="Myriad Pro"/>
          <w:sz w:val="20"/>
          <w:szCs w:val="20"/>
        </w:rPr>
      </w:pPr>
    </w:p>
    <w:p w:rsidR="00D06106" w:rsidRPr="0018193E" w:rsidRDefault="00D06106" w:rsidP="008E4E59">
      <w:pPr>
        <w:pStyle w:val="Heading2"/>
        <w:spacing w:after="120"/>
        <w:ind w:left="477" w:hanging="193"/>
        <w:rPr>
          <w:rFonts w:ascii="Myriad Pro" w:hAnsi="Myriad Pro"/>
          <w:sz w:val="20"/>
        </w:rPr>
      </w:pPr>
      <w:bookmarkStart w:id="52" w:name="_Toc362424119"/>
      <w:bookmarkStart w:id="53" w:name="_Toc207800914"/>
      <w:proofErr w:type="spellStart"/>
      <w:r w:rsidRPr="0018193E">
        <w:rPr>
          <w:rFonts w:ascii="Myriad Pro" w:hAnsi="Myriad Pro"/>
          <w:sz w:val="20"/>
        </w:rPr>
        <w:t>Replicability</w:t>
      </w:r>
      <w:bookmarkEnd w:id="52"/>
      <w:proofErr w:type="spellEnd"/>
    </w:p>
    <w:p w:rsidR="00D06106" w:rsidRPr="0018193E" w:rsidRDefault="00D06106" w:rsidP="008E74F8">
      <w:pPr>
        <w:spacing w:after="0"/>
        <w:rPr>
          <w:rFonts w:ascii="Myriad Pro" w:hAnsi="Myriad Pro"/>
          <w:sz w:val="20"/>
          <w:szCs w:val="20"/>
        </w:rPr>
      </w:pPr>
      <w:r w:rsidRPr="0018193E">
        <w:rPr>
          <w:rFonts w:ascii="Myriad Pro" w:hAnsi="Myriad Pro"/>
          <w:sz w:val="20"/>
          <w:szCs w:val="20"/>
        </w:rPr>
        <w:t>All project components allocate resources to ensure that their outcomes are replicated at advisable level. First of all, the project will support the Government of Kazakhstan in harmonization of its policies and legislative framework with international conventions and BEP/BAT recommended standards. This will enable the sustainability of the regulatory environment, and help promote replication as well as outreach the overall project’s objectives to the whole country. Similarly, the NIP update, Mercury Reduction Plan, and HCW Plans and Guidelines will be the basis for revision and formulation of appropriate national policies and action plans concerning pollution prevention and waste management at all administrative levels.</w:t>
      </w:r>
    </w:p>
    <w:p w:rsidR="00D06106" w:rsidRPr="0018193E" w:rsidRDefault="00D06106" w:rsidP="008E74F8">
      <w:pPr>
        <w:spacing w:after="0"/>
        <w:rPr>
          <w:rFonts w:ascii="Myriad Pro" w:hAnsi="Myriad Pro"/>
          <w:sz w:val="20"/>
          <w:szCs w:val="20"/>
        </w:rPr>
      </w:pPr>
    </w:p>
    <w:p w:rsidR="00D06106" w:rsidRPr="0018193E" w:rsidRDefault="00D06106" w:rsidP="008E74F8">
      <w:pPr>
        <w:spacing w:after="0"/>
        <w:rPr>
          <w:rFonts w:ascii="Myriad Pro" w:hAnsi="Myriad Pro"/>
          <w:sz w:val="20"/>
          <w:szCs w:val="20"/>
        </w:rPr>
      </w:pPr>
      <w:r w:rsidRPr="0018193E">
        <w:rPr>
          <w:rFonts w:ascii="Myriad Pro" w:hAnsi="Myriad Pro"/>
          <w:sz w:val="20"/>
          <w:szCs w:val="20"/>
        </w:rPr>
        <w:t>The project will involve national capacity building by knowledge transfer through developing and delivering specialized training modules and workshops. The training sessions will involve national and local staff who will be able to serve as resource persons for training beyond the project pilot areas and its timeframe. Due consideration will be given to the integration of the modules into the existing and projected training programs and learning courses of the environment and health institutions, e.g. specialized centres, professional organisations, universities, and NGOs.</w:t>
      </w:r>
    </w:p>
    <w:p w:rsidR="00D06106" w:rsidRPr="0018193E" w:rsidRDefault="00D06106" w:rsidP="008E74F8">
      <w:pPr>
        <w:spacing w:after="0"/>
        <w:rPr>
          <w:rFonts w:ascii="Myriad Pro" w:hAnsi="Myriad Pro"/>
          <w:sz w:val="20"/>
          <w:szCs w:val="20"/>
        </w:rPr>
      </w:pPr>
    </w:p>
    <w:p w:rsidR="00D06106" w:rsidRPr="0018193E" w:rsidRDefault="00D06106" w:rsidP="008E74F8">
      <w:pPr>
        <w:spacing w:after="0"/>
        <w:rPr>
          <w:rFonts w:ascii="Myriad Pro" w:hAnsi="Myriad Pro"/>
          <w:sz w:val="20"/>
          <w:szCs w:val="20"/>
        </w:rPr>
      </w:pPr>
      <w:r w:rsidRPr="0018193E">
        <w:rPr>
          <w:rFonts w:ascii="Myriad Pro" w:hAnsi="Myriad Pro"/>
          <w:sz w:val="20"/>
          <w:szCs w:val="20"/>
        </w:rPr>
        <w:t>It is expected that demonstration of the environmental benefits and cost effectiveness of non-combustion healthcare waste treatment systems will encourage both state and private sector to invest in the development of new infrastructure and replacement of currently widely spread incinerators with lacking emission control modules.</w:t>
      </w:r>
    </w:p>
    <w:p w:rsidR="00D06106" w:rsidRPr="0018193E" w:rsidRDefault="00D06106" w:rsidP="008E74F8">
      <w:pPr>
        <w:spacing w:after="0"/>
        <w:rPr>
          <w:rFonts w:ascii="Myriad Pro" w:hAnsi="Myriad Pro"/>
          <w:sz w:val="20"/>
          <w:szCs w:val="20"/>
          <w:lang w:eastAsia="pl-PL"/>
        </w:rPr>
      </w:pPr>
    </w:p>
    <w:p w:rsidR="00D06106" w:rsidRPr="0018193E" w:rsidRDefault="00D06106" w:rsidP="008E4E59">
      <w:pPr>
        <w:pStyle w:val="Heading2"/>
        <w:spacing w:after="120"/>
        <w:ind w:left="477" w:hanging="193"/>
        <w:rPr>
          <w:rFonts w:ascii="Myriad Pro" w:hAnsi="Myriad Pro"/>
          <w:sz w:val="20"/>
        </w:rPr>
      </w:pPr>
      <w:bookmarkStart w:id="54" w:name="_Toc362424120"/>
      <w:r w:rsidRPr="0018193E">
        <w:rPr>
          <w:rFonts w:ascii="Myriad Pro" w:hAnsi="Myriad Pro"/>
          <w:sz w:val="20"/>
        </w:rPr>
        <w:t>Management Arrangements</w:t>
      </w:r>
      <w:bookmarkEnd w:id="53"/>
      <w:bookmarkEnd w:id="54"/>
    </w:p>
    <w:p w:rsidR="00D06106" w:rsidRPr="0018193E" w:rsidRDefault="00D06106" w:rsidP="00E52A6C">
      <w:pPr>
        <w:tabs>
          <w:tab w:val="left" w:pos="360"/>
        </w:tabs>
        <w:spacing w:after="0"/>
        <w:rPr>
          <w:rFonts w:ascii="Myriad Pro" w:hAnsi="Myriad Pro"/>
          <w:sz w:val="20"/>
          <w:szCs w:val="20"/>
        </w:rPr>
      </w:pPr>
      <w:bookmarkStart w:id="55" w:name="_Toc207800915"/>
      <w:r w:rsidRPr="0018193E">
        <w:rPr>
          <w:rFonts w:ascii="Myriad Pro" w:hAnsi="Myriad Pro"/>
          <w:sz w:val="20"/>
          <w:szCs w:val="20"/>
        </w:rPr>
        <w:t xml:space="preserve">While both, the Ministry of Environmental Protection (MEP) and Ministry of Public Health (MPH), are important partners of the project, MEP is primarily responsible for the national waste and chemicals management policy and standards; therefore, it will be the main implementing and project coordinating agency. The expected key role of MPH will be to provide specialized technical support via the project’s Technical Advisory Committee and Project Board with a special emphasis on enhanced cooperation of the national hospital facilities, capacity building initiatives and regulatory amendments as related to sanitary and epidemiological standards. Regional administration offices and the </w:t>
      </w:r>
      <w:r w:rsidRPr="0018193E">
        <w:rPr>
          <w:rFonts w:ascii="Myriad Pro" w:eastAsia="SimSun" w:hAnsi="Myriad Pro"/>
          <w:sz w:val="20"/>
          <w:szCs w:val="20"/>
          <w:lang w:eastAsia="ar-SA"/>
        </w:rPr>
        <w:t>Committee of State Sanitary and Epidemiological Surveillance</w:t>
      </w:r>
      <w:r w:rsidRPr="0018193E">
        <w:rPr>
          <w:rFonts w:ascii="Myriad Pro" w:hAnsi="Myriad Pro"/>
          <w:sz w:val="20"/>
          <w:szCs w:val="20"/>
        </w:rPr>
        <w:t xml:space="preserve"> will be the project’s primary partners in healthcare waste management and demonstration projects.</w:t>
      </w:r>
    </w:p>
    <w:p w:rsidR="00D06106" w:rsidRPr="0018193E" w:rsidRDefault="00D06106" w:rsidP="00E52A6C">
      <w:pPr>
        <w:tabs>
          <w:tab w:val="left" w:pos="360"/>
        </w:tabs>
        <w:spacing w:after="0"/>
        <w:rPr>
          <w:rFonts w:ascii="Myriad Pro" w:hAnsi="Myriad Pro"/>
          <w:sz w:val="20"/>
          <w:szCs w:val="20"/>
        </w:rPr>
      </w:pPr>
    </w:p>
    <w:p w:rsidR="00D06106" w:rsidRPr="0018193E" w:rsidRDefault="00D06106" w:rsidP="00E52A6C">
      <w:pPr>
        <w:tabs>
          <w:tab w:val="left" w:pos="360"/>
        </w:tabs>
        <w:spacing w:after="0"/>
        <w:rPr>
          <w:rFonts w:ascii="Myriad Pro" w:hAnsi="Myriad Pro"/>
          <w:sz w:val="20"/>
          <w:szCs w:val="20"/>
        </w:rPr>
      </w:pPr>
      <w:r w:rsidRPr="0018193E">
        <w:rPr>
          <w:rFonts w:ascii="Myriad Pro" w:hAnsi="Myriad Pro"/>
          <w:sz w:val="20"/>
          <w:szCs w:val="20"/>
        </w:rPr>
        <w:t>The day-to-day activities of the project will be carried out by a full-time Project Manager and full-time Project Assistant, to be hired immediately upon project initiation. They will work under the support and direct oversight of the Portfolio Manager of UNDP’s Energy and Environment Unit. National and international consultant services, including the contracted services of firms as well as individuals, will be engaged across all components in various technical areas, including policy and standards development, healthcare waste management program development and implementation, market assessment, education and outreach, and demonstration project design, implementation, and evaluation.</w:t>
      </w:r>
    </w:p>
    <w:p w:rsidR="00D06106" w:rsidRPr="0018193E" w:rsidRDefault="00D06106" w:rsidP="00E52A6C">
      <w:pPr>
        <w:tabs>
          <w:tab w:val="left" w:pos="360"/>
        </w:tabs>
        <w:spacing w:after="0"/>
        <w:rPr>
          <w:rFonts w:ascii="Myriad Pro" w:hAnsi="Myriad Pro"/>
          <w:sz w:val="20"/>
          <w:szCs w:val="20"/>
        </w:rPr>
      </w:pPr>
    </w:p>
    <w:p w:rsidR="00D06106" w:rsidRPr="0018193E" w:rsidRDefault="00D06106" w:rsidP="00E52A6C">
      <w:pPr>
        <w:tabs>
          <w:tab w:val="left" w:pos="360"/>
        </w:tabs>
        <w:spacing w:after="0"/>
        <w:rPr>
          <w:rFonts w:ascii="Myriad Pro" w:hAnsi="Myriad Pro"/>
          <w:sz w:val="20"/>
          <w:szCs w:val="20"/>
        </w:rPr>
      </w:pPr>
      <w:r w:rsidRPr="0018193E">
        <w:rPr>
          <w:rFonts w:ascii="Myriad Pro" w:hAnsi="Myriad Pro"/>
          <w:sz w:val="20"/>
          <w:szCs w:val="20"/>
        </w:rPr>
        <w:t xml:space="preserve">Outside direction and oversight will be provided by two separate but closely linked bodies. The </w:t>
      </w:r>
      <w:r w:rsidRPr="0018193E">
        <w:rPr>
          <w:rFonts w:ascii="Myriad Pro" w:hAnsi="Myriad Pro"/>
          <w:b/>
          <w:i/>
          <w:sz w:val="20"/>
          <w:szCs w:val="20"/>
        </w:rPr>
        <w:t>Project Board</w:t>
      </w:r>
      <w:r w:rsidRPr="0018193E">
        <w:rPr>
          <w:rFonts w:ascii="Myriad Pro" w:hAnsi="Myriad Pro"/>
          <w:sz w:val="20"/>
          <w:szCs w:val="20"/>
        </w:rPr>
        <w:t xml:space="preserve"> will consist of the National Project Director - a senior-level representative of the </w:t>
      </w:r>
      <w:proofErr w:type="spellStart"/>
      <w:r w:rsidRPr="0018193E">
        <w:rPr>
          <w:rFonts w:ascii="Myriad Pro" w:hAnsi="Myriad Pro"/>
          <w:sz w:val="20"/>
          <w:szCs w:val="20"/>
        </w:rPr>
        <w:t>RoK</w:t>
      </w:r>
      <w:proofErr w:type="spellEnd"/>
      <w:r w:rsidRPr="0018193E">
        <w:rPr>
          <w:rFonts w:ascii="Myriad Pro" w:hAnsi="Myriad Pro"/>
          <w:sz w:val="20"/>
          <w:szCs w:val="20"/>
        </w:rPr>
        <w:t xml:space="preserve"> Ministry of Environmental Protection - as well as senior representatives of the </w:t>
      </w:r>
      <w:proofErr w:type="spellStart"/>
      <w:r w:rsidRPr="0018193E">
        <w:rPr>
          <w:rFonts w:ascii="Myriad Pro" w:hAnsi="Myriad Pro"/>
          <w:sz w:val="20"/>
          <w:szCs w:val="20"/>
        </w:rPr>
        <w:t>RoK</w:t>
      </w:r>
      <w:proofErr w:type="spellEnd"/>
      <w:r w:rsidRPr="0018193E">
        <w:rPr>
          <w:rFonts w:ascii="Myriad Pro" w:hAnsi="Myriad Pro"/>
          <w:sz w:val="20"/>
          <w:szCs w:val="20"/>
        </w:rPr>
        <w:t xml:space="preserve"> Ministry of Public Health and other Ministries, NGOs as well as UNDP. This committee will provide consensus management decisions when guidance is required by the Project Manager. The Project Board will also have final authority on matters requiring official review and approval, including annual work plans, budgets, and key hires.</w:t>
      </w:r>
    </w:p>
    <w:p w:rsidR="00D06106" w:rsidRPr="0018193E" w:rsidRDefault="00D06106" w:rsidP="00E52A6C">
      <w:pPr>
        <w:tabs>
          <w:tab w:val="left" w:pos="360"/>
        </w:tabs>
        <w:spacing w:after="0"/>
        <w:rPr>
          <w:rFonts w:ascii="Myriad Pro" w:hAnsi="Myriad Pro"/>
          <w:sz w:val="20"/>
          <w:szCs w:val="20"/>
        </w:rPr>
      </w:pPr>
    </w:p>
    <w:p w:rsidR="00D06106" w:rsidRPr="0018193E" w:rsidRDefault="00D06106" w:rsidP="00E52A6C">
      <w:pPr>
        <w:tabs>
          <w:tab w:val="left" w:pos="360"/>
        </w:tabs>
        <w:spacing w:after="0"/>
        <w:rPr>
          <w:rFonts w:ascii="Myriad Pro" w:hAnsi="Myriad Pro"/>
          <w:sz w:val="20"/>
          <w:szCs w:val="20"/>
        </w:rPr>
      </w:pPr>
      <w:r w:rsidRPr="0018193E">
        <w:rPr>
          <w:rFonts w:ascii="Myriad Pro" w:hAnsi="Myriad Pro"/>
          <w:sz w:val="20"/>
          <w:szCs w:val="20"/>
        </w:rPr>
        <w:t xml:space="preserve">The </w:t>
      </w:r>
      <w:r w:rsidRPr="0018193E">
        <w:rPr>
          <w:rFonts w:ascii="Myriad Pro" w:hAnsi="Myriad Pro"/>
          <w:b/>
          <w:i/>
          <w:sz w:val="20"/>
          <w:szCs w:val="20"/>
        </w:rPr>
        <w:t>Technical Advisory Committee</w:t>
      </w:r>
      <w:r w:rsidRPr="0018193E">
        <w:rPr>
          <w:rFonts w:ascii="Myriad Pro" w:hAnsi="Myriad Pro"/>
          <w:sz w:val="20"/>
          <w:szCs w:val="20"/>
        </w:rPr>
        <w:t xml:space="preserve"> will comprise various stakeholders from a broader range of interested public and private agencies. This board will provide guidance on various aspects of project implementation, including technical and policy goals, implementation strategies, consultant searches, evaluation, and coordination with related activities. This group will meet annually, with periodic consultation as needed throughout the year. The Project Board will actively seek and take account of the input of the Technical Advisory Committee. Project Board meetings will be timed, where possible, to occur immediately after the annual meetings of the Technical Advisory Committee.</w:t>
      </w:r>
    </w:p>
    <w:p w:rsidR="00D06106" w:rsidRPr="0018193E" w:rsidRDefault="00D06106" w:rsidP="00E52A6C">
      <w:pPr>
        <w:tabs>
          <w:tab w:val="left" w:pos="360"/>
        </w:tabs>
        <w:spacing w:after="0"/>
        <w:rPr>
          <w:rFonts w:ascii="Myriad Pro" w:hAnsi="Myriad Pro"/>
          <w:sz w:val="20"/>
          <w:szCs w:val="20"/>
        </w:rPr>
      </w:pPr>
    </w:p>
    <w:p w:rsidR="00D06106" w:rsidRPr="0018193E" w:rsidRDefault="00D06106" w:rsidP="00845240">
      <w:pPr>
        <w:tabs>
          <w:tab w:val="left" w:pos="360"/>
        </w:tabs>
        <w:spacing w:after="0"/>
        <w:rPr>
          <w:rFonts w:ascii="Myriad Pro" w:hAnsi="Myriad Pro"/>
          <w:sz w:val="20"/>
          <w:szCs w:val="20"/>
        </w:rPr>
      </w:pPr>
      <w:r w:rsidRPr="0018193E">
        <w:rPr>
          <w:rFonts w:ascii="Myriad Pro" w:hAnsi="Myriad Pro"/>
          <w:sz w:val="20"/>
          <w:szCs w:val="20"/>
        </w:rPr>
        <w:t xml:space="preserve">UNDP will act as GEF Implementing Agency for this Project. The project builds on UNDP’s strong experience in Kazakhstan and in Central Asia with promoting environmental protection, and building capacity of governmental organizations and the general public. UNDP has conducted recent projects in Kazakhstan in diverse environment subject areas, including energy efficiency (buildings, municipal heating, construction) and climate change; renewable energy (development of the wind energy market); biodiversity protection (conservation of key ecosystems such as steppe, wetlands, forests, desert, </w:t>
      </w:r>
      <w:proofErr w:type="spellStart"/>
      <w:r w:rsidRPr="0018193E">
        <w:rPr>
          <w:rFonts w:ascii="Myriad Pro" w:hAnsi="Myriad Pro"/>
          <w:sz w:val="20"/>
          <w:szCs w:val="20"/>
        </w:rPr>
        <w:t>agrobiodiversity</w:t>
      </w:r>
      <w:proofErr w:type="spellEnd"/>
      <w:r w:rsidRPr="0018193E">
        <w:rPr>
          <w:rFonts w:ascii="Myriad Pro" w:hAnsi="Myriad Pro"/>
          <w:sz w:val="20"/>
          <w:szCs w:val="20"/>
        </w:rPr>
        <w:t xml:space="preserve">); disaster risk reduction; integrated water resources management and sustainable land management; waste and chemicals management. UNDP also supports national partners in areas related to inclusive development, democratic governance and other areas. UNDP is also in collaboration with other UN agencies is implementing a large government-funded programme on </w:t>
      </w:r>
      <w:proofErr w:type="spellStart"/>
      <w:r w:rsidRPr="0018193E">
        <w:rPr>
          <w:rFonts w:ascii="Myriad Pro" w:hAnsi="Myriad Pro"/>
          <w:sz w:val="20"/>
          <w:szCs w:val="20"/>
        </w:rPr>
        <w:t>Semey</w:t>
      </w:r>
      <w:proofErr w:type="spellEnd"/>
      <w:r w:rsidRPr="0018193E">
        <w:rPr>
          <w:rFonts w:ascii="Myriad Pro" w:hAnsi="Myriad Pro"/>
          <w:sz w:val="20"/>
          <w:szCs w:val="20"/>
        </w:rPr>
        <w:t xml:space="preserve"> region development in Eastern Kazakhstan.</w:t>
      </w:r>
    </w:p>
    <w:p w:rsidR="00D06106" w:rsidRPr="0018193E" w:rsidRDefault="00D06106" w:rsidP="00845240">
      <w:pPr>
        <w:tabs>
          <w:tab w:val="left" w:pos="360"/>
        </w:tabs>
        <w:spacing w:after="0"/>
        <w:rPr>
          <w:rFonts w:ascii="Myriad Pro" w:hAnsi="Myriad Pro"/>
          <w:sz w:val="20"/>
          <w:szCs w:val="20"/>
        </w:rPr>
      </w:pPr>
    </w:p>
    <w:p w:rsidR="00D06106" w:rsidRPr="0018193E" w:rsidRDefault="00D06106" w:rsidP="00845240">
      <w:pPr>
        <w:tabs>
          <w:tab w:val="left" w:pos="360"/>
        </w:tabs>
        <w:spacing w:after="0"/>
        <w:rPr>
          <w:rFonts w:ascii="Myriad Pro" w:hAnsi="Myriad Pro"/>
          <w:sz w:val="20"/>
          <w:szCs w:val="20"/>
        </w:rPr>
      </w:pPr>
      <w:r w:rsidRPr="0018193E">
        <w:rPr>
          <w:rFonts w:ascii="Myriad Pro" w:hAnsi="Myriad Pro"/>
          <w:sz w:val="20"/>
          <w:szCs w:val="20"/>
        </w:rPr>
        <w:t>UNDP’s Country Office in Kazakhstan will be responsible for ensuring transparency, appropriate conduct and financial responsibility. This office will oversee annual financial audits, as well as the execution of independent Project Midterm and Terminal Evaluations. All financial transactions and agreements, including contracts with staff and consultants, will follow the rules and regulations of the United Nations. The UNDP Regional Coordinating Unit will provide regular programmatic and administrative oversight as well.</w:t>
      </w:r>
    </w:p>
    <w:p w:rsidR="00D06106" w:rsidRPr="0018193E" w:rsidRDefault="00D06106" w:rsidP="00FC442A">
      <w:pPr>
        <w:tabs>
          <w:tab w:val="left" w:pos="360"/>
        </w:tabs>
        <w:spacing w:after="0"/>
        <w:rPr>
          <w:rFonts w:ascii="Myriad Pro" w:hAnsi="Myriad Pro"/>
          <w:sz w:val="20"/>
          <w:szCs w:val="20"/>
        </w:rPr>
      </w:pPr>
    </w:p>
    <w:p w:rsidR="00D06106" w:rsidRPr="0018193E" w:rsidRDefault="00D06106" w:rsidP="00FC442A">
      <w:pPr>
        <w:tabs>
          <w:tab w:val="left" w:pos="360"/>
        </w:tabs>
        <w:spacing w:after="0"/>
        <w:rPr>
          <w:rFonts w:ascii="Myriad Pro" w:hAnsi="Myriad Pro"/>
          <w:sz w:val="20"/>
          <w:szCs w:val="20"/>
        </w:rPr>
      </w:pPr>
      <w:r w:rsidRPr="0018193E">
        <w:rPr>
          <w:rFonts w:ascii="Myriad Pro" w:hAnsi="Myriad Pro"/>
          <w:sz w:val="20"/>
          <w:szCs w:val="20"/>
        </w:rPr>
        <w:t xml:space="preserve">Please see </w:t>
      </w:r>
      <w:fldSimple w:instr=" REF FigPM \h  \* MERGEFORMAT ">
        <w:r w:rsidR="00FD6E92" w:rsidRPr="00FD6E92">
          <w:rPr>
            <w:rFonts w:ascii="Myriad Pro" w:hAnsi="Myriad Pro"/>
            <w:sz w:val="20"/>
            <w:szCs w:val="20"/>
          </w:rPr>
          <w:t>Figure 5</w:t>
        </w:r>
      </w:fldSimple>
      <w:r w:rsidRPr="0018193E">
        <w:rPr>
          <w:rFonts w:ascii="Myriad Pro" w:hAnsi="Myriad Pro"/>
          <w:sz w:val="20"/>
          <w:szCs w:val="20"/>
        </w:rPr>
        <w:t xml:space="preserve"> for a graphic representation of the intended project management structure.</w:t>
      </w:r>
    </w:p>
    <w:p w:rsidR="00D06106" w:rsidRPr="0018193E" w:rsidRDefault="00D06106" w:rsidP="00845240">
      <w:pPr>
        <w:keepNext/>
        <w:spacing w:after="0"/>
        <w:rPr>
          <w:rFonts w:ascii="Myriad Pro" w:hAnsi="Myriad Pro"/>
          <w:sz w:val="20"/>
          <w:szCs w:val="20"/>
        </w:rPr>
      </w:pPr>
    </w:p>
    <w:p w:rsidR="00D06106" w:rsidRPr="0018193E" w:rsidRDefault="00D06106" w:rsidP="00845240">
      <w:pPr>
        <w:keepNext/>
        <w:spacing w:after="0"/>
        <w:rPr>
          <w:rFonts w:ascii="Myriad Pro" w:hAnsi="Myriad Pro"/>
          <w:sz w:val="20"/>
          <w:szCs w:val="20"/>
        </w:rPr>
        <w:sectPr w:rsidR="00D06106" w:rsidRPr="0018193E" w:rsidSect="001D2583">
          <w:footerReference w:type="even" r:id="rId20"/>
          <w:footerReference w:type="default" r:id="rId21"/>
          <w:pgSz w:w="12240" w:h="15840" w:code="1"/>
          <w:pgMar w:top="1440" w:right="1440" w:bottom="1890" w:left="1440" w:header="709" w:footer="709" w:gutter="0"/>
          <w:cols w:space="708"/>
          <w:docGrid w:linePitch="360"/>
        </w:sectPr>
      </w:pPr>
    </w:p>
    <w:p w:rsidR="00D06106" w:rsidRPr="0018193E" w:rsidRDefault="00D06106" w:rsidP="00845240">
      <w:pPr>
        <w:keepNext/>
        <w:spacing w:after="0"/>
        <w:rPr>
          <w:rFonts w:ascii="Myriad Pro" w:hAnsi="Myriad Pro"/>
          <w:b/>
          <w:sz w:val="20"/>
          <w:szCs w:val="20"/>
        </w:rPr>
      </w:pPr>
      <w:bookmarkStart w:id="56" w:name="FigPM"/>
      <w:bookmarkStart w:id="57" w:name="_Toc361834360"/>
      <w:r w:rsidRPr="0018193E">
        <w:rPr>
          <w:rFonts w:ascii="Myriad Pro" w:hAnsi="Myriad Pro"/>
          <w:b/>
          <w:sz w:val="20"/>
          <w:szCs w:val="20"/>
        </w:rPr>
        <w:lastRenderedPageBreak/>
        <w:t xml:space="preserve">Figure </w:t>
      </w:r>
      <w:fldSimple w:instr=" SEQ Figure \* ARABIC \s 1  \* MERGEFORMAT ">
        <w:r w:rsidR="00FD6E92" w:rsidRPr="00FD6E92">
          <w:rPr>
            <w:rFonts w:ascii="Myriad Pro" w:hAnsi="Myriad Pro"/>
            <w:b/>
            <w:noProof/>
            <w:sz w:val="20"/>
            <w:szCs w:val="20"/>
          </w:rPr>
          <w:t>5</w:t>
        </w:r>
      </w:fldSimple>
      <w:bookmarkEnd w:id="56"/>
      <w:r w:rsidRPr="0018193E">
        <w:rPr>
          <w:rFonts w:ascii="Myriad Pro" w:hAnsi="Myriad Pro"/>
          <w:b/>
          <w:sz w:val="20"/>
          <w:szCs w:val="20"/>
        </w:rPr>
        <w:t>: Project management structure</w:t>
      </w:r>
      <w:bookmarkEnd w:id="57"/>
    </w:p>
    <w:p w:rsidR="00D06106" w:rsidRPr="0018193E" w:rsidRDefault="002E75A9" w:rsidP="00845240">
      <w:pPr>
        <w:keepNext/>
        <w:spacing w:after="0"/>
        <w:rPr>
          <w:rFonts w:ascii="Myriad Pro" w:hAnsi="Myriad Pro"/>
          <w:sz w:val="20"/>
          <w:szCs w:val="20"/>
        </w:rPr>
      </w:pPr>
      <w:r>
        <w:rPr>
          <w:rFonts w:ascii="Myriad Pro" w:hAnsi="Myriad Pro"/>
          <w:noProof/>
          <w:sz w:val="20"/>
          <w:szCs w:val="20"/>
          <w:lang w:val="en-US"/>
        </w:rPr>
      </w:r>
      <w:r w:rsidRPr="002E75A9">
        <w:rPr>
          <w:rFonts w:ascii="Myriad Pro" w:hAnsi="Myriad Pro"/>
          <w:noProof/>
          <w:sz w:val="20"/>
          <w:szCs w:val="20"/>
          <w:lang w:val="en-US"/>
        </w:rPr>
        <w:pict>
          <v:group id="Canvas 3" o:spid="_x0000_s1029" editas="canvas" style="width:684pt;height:441pt;mso-position-horizontal-relative:char;mso-position-vertical-relative:line" coordsize="86868,5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86868;height:56007;visibility:visible" stroked="t" strokeweight="2pt">
              <v:fill o:detectmouseclick="t"/>
              <v:path o:connecttype="none"/>
            </v:shape>
            <v:shape id="Text Box 5" o:spid="_x0000_s1031" type="#_x0000_t202" style="position:absolute;left:10306;top:19405;width:15983;height:9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I0MIA&#10;AADaAAAADwAAAGRycy9kb3ducmV2LnhtbERP32vCMBB+F/Y/hBvsRWa6DaR0RhmKIPjgbGWwt6O5&#10;NcXmUpLM1v/eCIM9HR/fz1usRtuJC/nQOlbwMstAENdOt9woOFXb5xxEiMgaO8ek4EoBVsuHyQIL&#10;7QY+0qWMjUghHApUYGLsCylDbchimLmeOHE/zluMCfpGao9DCredfM2yubTYcmow2NPaUH0uf62C&#10;rdmc8/D9ua9Ob9VumOYy+/IHpZ4ex493EJHG+C/+c+90mg/3V+5X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0jQwgAAANoAAAAPAAAAAAAAAAAAAAAAAJgCAABkcnMvZG93&#10;bnJldi54bWxQSwUGAAAAAAQABAD1AAAAhwMAAAAA&#10;" fillcolor="#cfc">
              <v:textbox style="mso-next-textbox:#Text Box 5">
                <w:txbxContent>
                  <w:p w:rsidR="00CC1AC8" w:rsidRPr="00E76BA2" w:rsidRDefault="00CC1AC8" w:rsidP="00B00C70">
                    <w:pPr>
                      <w:jc w:val="center"/>
                      <w:rPr>
                        <w:rFonts w:ascii="Myriad Pro" w:hAnsi="Myriad Pro" w:cs="Arial"/>
                        <w:sz w:val="18"/>
                        <w:szCs w:val="18"/>
                      </w:rPr>
                    </w:pPr>
                    <w:r w:rsidRPr="00E76BA2">
                      <w:rPr>
                        <w:rFonts w:ascii="Myriad Pro" w:hAnsi="Myriad Pro" w:cs="Arial"/>
                        <w:b/>
                        <w:sz w:val="18"/>
                        <w:szCs w:val="18"/>
                      </w:rPr>
                      <w:t>Component 1</w:t>
                    </w:r>
                    <w:r w:rsidRPr="00E76BA2">
                      <w:rPr>
                        <w:rFonts w:ascii="Myriad Pro" w:hAnsi="Myriad Pro" w:cs="Arial"/>
                        <w:sz w:val="18"/>
                        <w:szCs w:val="18"/>
                      </w:rPr>
                      <w:t>:</w:t>
                    </w:r>
                  </w:p>
                  <w:p w:rsidR="00CC1AC8" w:rsidRPr="00E76BA2" w:rsidRDefault="00CC1AC8" w:rsidP="00B00C70">
                    <w:pPr>
                      <w:jc w:val="center"/>
                      <w:rPr>
                        <w:rFonts w:ascii="Myriad Pro" w:hAnsi="Myriad Pro" w:cs="Arial"/>
                        <w:b/>
                        <w:sz w:val="18"/>
                        <w:szCs w:val="18"/>
                      </w:rPr>
                    </w:pPr>
                    <w:r w:rsidRPr="00E76BA2">
                      <w:rPr>
                        <w:rFonts w:ascii="Myriad Pro" w:hAnsi="Myriad Pro" w:cs="Arial"/>
                        <w:b/>
                        <w:sz w:val="18"/>
                        <w:szCs w:val="18"/>
                      </w:rPr>
                      <w:t xml:space="preserve">NIP update and </w:t>
                    </w:r>
                    <w:proofErr w:type="spellStart"/>
                    <w:r w:rsidRPr="00E76BA2">
                      <w:rPr>
                        <w:rFonts w:ascii="Myriad Pro" w:hAnsi="Myriad Pro" w:cs="Arial"/>
                        <w:b/>
                        <w:sz w:val="18"/>
                        <w:szCs w:val="18"/>
                      </w:rPr>
                      <w:t>coordina-tion</w:t>
                    </w:r>
                    <w:proofErr w:type="spellEnd"/>
                    <w:r w:rsidRPr="00E76BA2">
                      <w:rPr>
                        <w:rFonts w:ascii="Myriad Pro" w:hAnsi="Myriad Pro" w:cs="Arial"/>
                        <w:b/>
                        <w:sz w:val="18"/>
                        <w:szCs w:val="18"/>
                      </w:rPr>
                      <w:t xml:space="preserve"> on chemical MEAs</w:t>
                    </w:r>
                  </w:p>
                  <w:p w:rsidR="00CC1AC8" w:rsidRPr="00E76BA2" w:rsidRDefault="00CC1AC8" w:rsidP="00B00C70">
                    <w:pPr>
                      <w:jc w:val="center"/>
                      <w:rPr>
                        <w:rFonts w:ascii="Myriad Pro" w:hAnsi="Myriad Pro" w:cs="Arial"/>
                        <w:sz w:val="18"/>
                        <w:szCs w:val="18"/>
                      </w:rPr>
                    </w:pPr>
                    <w:r w:rsidRPr="00E76BA2">
                      <w:rPr>
                        <w:rFonts w:ascii="Myriad Pro" w:hAnsi="Myriad Pro" w:cs="Arial"/>
                        <w:sz w:val="18"/>
                        <w:szCs w:val="18"/>
                      </w:rPr>
                      <w:t>Short-term local and international consultants</w:t>
                    </w:r>
                  </w:p>
                </w:txbxContent>
              </v:textbox>
            </v:shape>
            <v:shape id="Text Box 6" o:spid="_x0000_s1032" type="#_x0000_t202" style="position:absolute;left:27438;top:19405;width:16002;height:9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51P8QA&#10;AADaAAAADwAAAGRycy9kb3ducmV2LnhtbESPQWsCMRSE7wX/Q3gFL0WzWmiXrVFEEYQebF0Rents&#10;XjeLm5clie723zdCocdhZr5hFqvBtuJGPjSOFcymGQjiyumGawWncjfJQYSIrLF1TAp+KMBqOXpY&#10;YKFdz590O8ZaJAiHAhWYGLtCylAZshimriNO3rfzFmOSvpbaY5/gtpXzLHuRFhtOCwY72hiqLser&#10;VbAz20sevj7ey9Nzue+fcpmd/UGp8eOwfgMRaYj/4b/2Xit4hfuVd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OdT/EAAAA2gAAAA8AAAAAAAAAAAAAAAAAmAIAAGRycy9k&#10;b3ducmV2LnhtbFBLBQYAAAAABAAEAPUAAACJAwAAAAA=&#10;" fillcolor="#cfc">
              <v:textbox style="mso-next-textbox:#Text Box 6">
                <w:txbxContent>
                  <w:p w:rsidR="00CC1AC8" w:rsidRPr="00E76BA2" w:rsidRDefault="00CC1AC8" w:rsidP="00B00C70">
                    <w:pPr>
                      <w:jc w:val="center"/>
                      <w:rPr>
                        <w:rFonts w:ascii="Myriad Pro" w:hAnsi="Myriad Pro" w:cs="Arial"/>
                        <w:sz w:val="18"/>
                        <w:szCs w:val="18"/>
                      </w:rPr>
                    </w:pPr>
                    <w:r w:rsidRPr="00E76BA2">
                      <w:rPr>
                        <w:rFonts w:ascii="Myriad Pro" w:hAnsi="Myriad Pro" w:cs="Arial"/>
                        <w:b/>
                        <w:sz w:val="18"/>
                        <w:szCs w:val="18"/>
                      </w:rPr>
                      <w:t>Component 2</w:t>
                    </w:r>
                    <w:r w:rsidRPr="00E76BA2">
                      <w:rPr>
                        <w:rFonts w:ascii="Myriad Pro" w:hAnsi="Myriad Pro" w:cs="Arial"/>
                        <w:sz w:val="18"/>
                        <w:szCs w:val="18"/>
                      </w:rPr>
                      <w:t>:</w:t>
                    </w:r>
                  </w:p>
                  <w:p w:rsidR="00CC1AC8" w:rsidRPr="00E76BA2" w:rsidRDefault="00CC1AC8" w:rsidP="00B00C70">
                    <w:pPr>
                      <w:jc w:val="center"/>
                      <w:rPr>
                        <w:rFonts w:ascii="Myriad Pro" w:hAnsi="Myriad Pro" w:cs="Arial"/>
                        <w:b/>
                        <w:sz w:val="18"/>
                        <w:szCs w:val="18"/>
                      </w:rPr>
                    </w:pPr>
                    <w:r w:rsidRPr="00E76BA2">
                      <w:rPr>
                        <w:rFonts w:ascii="Myriad Pro" w:hAnsi="Myriad Pro" w:cs="Arial"/>
                        <w:b/>
                        <w:sz w:val="18"/>
                        <w:szCs w:val="18"/>
                      </w:rPr>
                      <w:t xml:space="preserve">Mercury </w:t>
                    </w:r>
                    <w:proofErr w:type="gramStart"/>
                    <w:r w:rsidRPr="00E76BA2">
                      <w:rPr>
                        <w:rFonts w:ascii="Myriad Pro" w:hAnsi="Myriad Pro" w:cs="Arial"/>
                        <w:b/>
                        <w:sz w:val="18"/>
                        <w:szCs w:val="18"/>
                      </w:rPr>
                      <w:t>assessment,</w:t>
                    </w:r>
                    <w:proofErr w:type="gramEnd"/>
                    <w:r w:rsidRPr="00E76BA2">
                      <w:rPr>
                        <w:rFonts w:ascii="Myriad Pro" w:hAnsi="Myriad Pro" w:cs="Arial"/>
                        <w:b/>
                        <w:sz w:val="18"/>
                        <w:szCs w:val="18"/>
                      </w:rPr>
                      <w:t xml:space="preserve"> and reduction plan</w:t>
                    </w:r>
                  </w:p>
                  <w:p w:rsidR="00CC1AC8" w:rsidRPr="00E76BA2" w:rsidRDefault="00CC1AC8" w:rsidP="00B00C70">
                    <w:pPr>
                      <w:jc w:val="center"/>
                      <w:rPr>
                        <w:rFonts w:ascii="Myriad Pro" w:hAnsi="Myriad Pro" w:cs="Arial"/>
                        <w:b/>
                        <w:sz w:val="18"/>
                        <w:szCs w:val="18"/>
                      </w:rPr>
                    </w:pPr>
                    <w:r w:rsidRPr="00E76BA2">
                      <w:rPr>
                        <w:rFonts w:ascii="Myriad Pro" w:hAnsi="Myriad Pro" w:cs="Arial"/>
                        <w:sz w:val="18"/>
                        <w:szCs w:val="18"/>
                      </w:rPr>
                      <w:t>Short-term local and international consultants</w:t>
                    </w:r>
                  </w:p>
                </w:txbxContent>
              </v:textbox>
            </v:shape>
            <v:shape id="Text Box 7" o:spid="_x0000_s1033" type="#_x0000_t202" style="position:absolute;left:44176;top:19405;width:15456;height:9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qMUA&#10;AADbAAAADwAAAGRycy9kb3ducmV2LnhtbESPQUvDQBCF70L/wzKFXsRurCAhdluKUih4UJsieBuy&#10;02xodjbsrk38985B8DbDe/PeN+vt5Ht1pZi6wAbulwUo4ibYjlsDp3p/V4JKGdliH5gM/FCC7WZ2&#10;s8bKhpE/6HrMrZIQThUacDkPldapceQxLcNALNo5RI9Z1thqG3GUcN/rVVE8ao8dS4PDgZ4dNZfj&#10;tzewdy+XMn29v9anh/ow3pa6+Ixvxizm0+4JVKYp/5v/rg9W8AVWfpEB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D6oxQAAANsAAAAPAAAAAAAAAAAAAAAAAJgCAABkcnMv&#10;ZG93bnJldi54bWxQSwUGAAAAAAQABAD1AAAAigMAAAAA&#10;" fillcolor="#cfc">
              <v:textbox style="mso-next-textbox:#Text Box 7">
                <w:txbxContent>
                  <w:p w:rsidR="00CC1AC8" w:rsidRPr="00E76BA2" w:rsidRDefault="00CC1AC8" w:rsidP="00B00C70">
                    <w:pPr>
                      <w:jc w:val="center"/>
                      <w:rPr>
                        <w:rFonts w:ascii="Myriad Pro" w:hAnsi="Myriad Pro" w:cs="Arial"/>
                        <w:sz w:val="18"/>
                        <w:szCs w:val="18"/>
                      </w:rPr>
                    </w:pPr>
                    <w:r w:rsidRPr="00E76BA2">
                      <w:rPr>
                        <w:rFonts w:ascii="Myriad Pro" w:hAnsi="Myriad Pro" w:cs="Arial"/>
                        <w:b/>
                        <w:sz w:val="18"/>
                        <w:szCs w:val="18"/>
                      </w:rPr>
                      <w:t>Component 3</w:t>
                    </w:r>
                    <w:r w:rsidRPr="00E76BA2">
                      <w:rPr>
                        <w:rFonts w:ascii="Myriad Pro" w:hAnsi="Myriad Pro" w:cs="Arial"/>
                        <w:sz w:val="18"/>
                        <w:szCs w:val="18"/>
                      </w:rPr>
                      <w:t>:</w:t>
                    </w:r>
                  </w:p>
                  <w:p w:rsidR="00CC1AC8" w:rsidRPr="00E76BA2" w:rsidRDefault="00CC1AC8" w:rsidP="00B00C70">
                    <w:pPr>
                      <w:jc w:val="center"/>
                      <w:rPr>
                        <w:rFonts w:ascii="Myriad Pro" w:hAnsi="Myriad Pro" w:cs="Arial"/>
                        <w:sz w:val="18"/>
                        <w:szCs w:val="18"/>
                      </w:rPr>
                    </w:pPr>
                    <w:r w:rsidRPr="00E76BA2">
                      <w:rPr>
                        <w:rFonts w:ascii="Myriad Pro" w:hAnsi="Myriad Pro" w:cs="Arial"/>
                        <w:b/>
                        <w:sz w:val="18"/>
                        <w:szCs w:val="18"/>
                      </w:rPr>
                      <w:t>HCWM demonstration project</w:t>
                    </w:r>
                  </w:p>
                  <w:p w:rsidR="00CC1AC8" w:rsidRPr="00E76BA2" w:rsidRDefault="00CC1AC8" w:rsidP="00B00C70">
                    <w:pPr>
                      <w:jc w:val="center"/>
                      <w:rPr>
                        <w:rFonts w:ascii="Myriad Pro" w:hAnsi="Myriad Pro" w:cs="Arial"/>
                        <w:sz w:val="18"/>
                        <w:szCs w:val="18"/>
                      </w:rPr>
                    </w:pPr>
                    <w:r w:rsidRPr="00E76BA2">
                      <w:rPr>
                        <w:rFonts w:ascii="Myriad Pro" w:hAnsi="Myriad Pro" w:cs="Arial"/>
                        <w:sz w:val="18"/>
                        <w:szCs w:val="18"/>
                      </w:rPr>
                      <w:t>Short-term local and international consultants</w:t>
                    </w:r>
                  </w:p>
                </w:txbxContent>
              </v:textbox>
            </v:shape>
            <v:line id="Line 8" o:spid="_x0000_s1034" style="position:absolute;flip:x;visibility:visible" from="17729,28409" to="17735,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s8scIAAADbAAAADwAAAGRycy9kb3ducmV2LnhtbERP3WrCMBS+H/gO4Qx2N9OJjtk1igiC&#10;E5nY9QHOmmPbrTkpSaz17Y0w2N35+H5PthxMK3pyvrGs4GWcgCAurW64UlB8bZ7fQPiArLG1TAqu&#10;5GG5GD1kmGp74SP1eahEDGGfooI6hC6V0pc1GfRj2xFH7mSdwRChq6R2eInhppWTJHmVBhuODTV2&#10;tK6p/M3PRsF5d/r47ic/h67UbjoLBe0/56TU0+OwegcRaAj/4j/3Vsf5c7j/Eg+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s8scIAAADbAAAADwAAAAAAAAAAAAAA&#10;AAChAgAAZHJzL2Rvd25yZXYueG1sUEsFBgAAAAAEAAQA+QAAAJADAAAAAA==&#10;">
              <v:stroke dashstyle="dash" startarrow="block" endarrow="block"/>
            </v:line>
            <v:rect id="Rectangle 9" o:spid="_x0000_s1035" style="position:absolute;left:2095;top:49149;width:35998;height:5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line id="Line 10" o:spid="_x0000_s1036" style="position:absolute;flip:y;visibility:visible" from="3790,52571" to="18662,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H6CsMAAADbAAAADwAAAGRycy9kb3ducmV2LnhtbESP0WrCQBRE3wv+w3KFvunGYItGV5FC&#10;wRZpqfoB1+w1iWbvht01xr93BaGPw8ycYebLztSiJecrywpGwwQEcW51xYWC/e5zMAHhA7LG2jIp&#10;uJGH5aL3MsdM2yv/UbsNhYgQ9hkqKENoMil9XpJBP7QNcfSO1hkMUbpCaofXCDe1TJPkXRqsOC6U&#10;2NBHSfl5ezEKLt/Hr0Obnn6bXLvxW9jT5mdKSr32u9UMRKAu/Ief7bVWkI7g8SX+A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B+grDAAAA2wAAAA8AAAAAAAAAAAAA&#10;AAAAoQIAAGRycy9kb3ducmV2LnhtbFBLBQYAAAAABAAEAPkAAACRAwAAAAA=&#10;">
              <v:stroke dashstyle="dash" startarrow="block" endarrow="block"/>
            </v:line>
            <v:line id="Line 11" o:spid="_x0000_s1037" style="position:absolute;flip:y;visibility:visible" from="3790,50031" to="18662,50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Z6L8IAAADbAAAADwAAAGRycy9kb3ducmV2LnhtbESPT4vCMBTE7wt+h/CEvSyaWhaRahQR&#10;BNnT+u/+aF7TYvNSmtjWfvrNwsIeh5nfDLPZDbYWHbW+cqxgMU9AEOdOV2wU3K7H2QqED8gaa8ek&#10;4EUedtvJ2wYz7Xo+U3cJRsQS9hkqKENoMil9XpJFP3cNcfQK11oMUbZG6hb7WG5rmSbJUlqsOC6U&#10;2NChpPxxeVoF6cc4eJMX59XYjV/frjef92Kv1Pt02K9BBBrCf/iPPunIpfD7Jf4A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Z6L8IAAADbAAAADwAAAAAAAAAAAAAA&#10;AAChAgAAZHJzL2Rvd25yZXYueG1sUEsFBgAAAAAEAAQA+QAAAJADAAAAAA==&#10;">
              <v:stroke startarrow="block"/>
            </v:line>
            <v:shape id="Text Box 12" o:spid="_x0000_s1038" type="#_x0000_t202" style="position:absolute;left:34277;top:10483;width:17151;height:5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5cMA&#10;AADbAAAADwAAAGRycy9kb3ducmV2LnhtbESPwWrDMBBE74X8g9hAb7UcF1zjRgkhEGjpJXH7AVtr&#10;bau1VsZSHPfvo0Cgx2Fm3jDr7Wx7MdHojWMFqyQFQVw7bbhV8PV5eCpA+ICssXdMCv7Iw3azeFhj&#10;qd2FTzRVoRURwr5EBV0IQymlrzuy6BM3EEevcaPFEOXYSj3iJcJtL7M0zaVFw3Ghw4H2HdW/1dkq&#10;yHMu7JF+muOHea+wr194Zb6VelzOu1cQgebwH76337SC7BluX+IP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J5cMAAADbAAAADwAAAAAAAAAAAAAAAACYAgAAZHJzL2Rv&#10;d25yZXYueG1sUEsFBgAAAAAEAAQA9QAAAIgDAAAAAA==&#10;" fillcolor="#ff9">
              <v:textbox style="mso-next-textbox:#Text Box 12">
                <w:txbxContent>
                  <w:p w:rsidR="00CC1AC8" w:rsidRPr="00263AED" w:rsidRDefault="00CC1AC8" w:rsidP="00B00C70">
                    <w:pPr>
                      <w:jc w:val="center"/>
                      <w:rPr>
                        <w:rFonts w:ascii="Myriad Pro" w:hAnsi="Myriad Pro" w:cs="Arial"/>
                        <w:b/>
                        <w:sz w:val="20"/>
                        <w:szCs w:val="20"/>
                      </w:rPr>
                    </w:pPr>
                    <w:r w:rsidRPr="00263AED">
                      <w:rPr>
                        <w:rFonts w:ascii="Myriad Pro" w:hAnsi="Myriad Pro" w:cs="Arial"/>
                        <w:b/>
                        <w:sz w:val="20"/>
                        <w:szCs w:val="20"/>
                      </w:rPr>
                      <w:t>Project Manager and Project Assistant</w:t>
                    </w:r>
                  </w:p>
                  <w:p w:rsidR="00CC1AC8" w:rsidRPr="00263AED" w:rsidRDefault="00CC1AC8" w:rsidP="00B00C70">
                    <w:pPr>
                      <w:jc w:val="center"/>
                      <w:rPr>
                        <w:rFonts w:ascii="Myriad Pro" w:hAnsi="Myriad Pro" w:cs="Arial"/>
                        <w:sz w:val="20"/>
                        <w:szCs w:val="20"/>
                      </w:rPr>
                    </w:pPr>
                    <w:r w:rsidRPr="00263AED">
                      <w:rPr>
                        <w:rFonts w:ascii="Myriad Pro" w:hAnsi="Myriad Pro" w:cs="Arial"/>
                        <w:sz w:val="20"/>
                        <w:szCs w:val="20"/>
                      </w:rPr>
                      <w:t>(Full-time)</w:t>
                    </w:r>
                  </w:p>
                </w:txbxContent>
              </v:textbox>
            </v:shape>
            <v:line id="Line 13" o:spid="_x0000_s1039" style="position:absolute;flip:x;visibility:visible" from="19564,16192" to="34277,1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HwMIAAADbAAAADwAAAGRycy9kb3ducmV2LnhtbESPT4vCMBTE7wt+h/AEL4umKyJSjSKC&#10;sOzJP7v3R/OaFpuX0sS2209vBMHjMPObYTa73laipcaXjhV8zRIQxJnTJRsFv9fjdAXCB2SNlWNS&#10;8E8edtvRxwZT7To+U3sJRsQS9ikqKEKoUyl9VpBFP3M1cfRy11gMUTZG6ga7WG4rOU+SpbRYclwo&#10;sKZDQdntcrcK5p9D702Wn1dDO/ycXGcWf/leqcm4369BBOrDO/yiv3XkFvD8En+A3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NHwMIAAADbAAAADwAAAAAAAAAAAAAA&#10;AAChAgAAZHJzL2Rvd25yZXYueG1sUEsFBgAAAAAEAAQA+QAAAJADAAAAAA==&#10;">
              <v:stroke startarrow="block"/>
            </v:line>
            <v:line id="Line 14" o:spid="_x0000_s1040" style="position:absolute;visibility:visible" from="42608,8445" to="42614,10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58MIAAADbAAAADwAAAGRycy9kb3ducmV2LnhtbESP3YrCMBSE7xd8h3AE79ZUUdFqFBEE&#10;URD8Ay+PzbEtNieliVp9erOw4OUwM98wk1ltCvGgyuWWFXTaEQjixOqcUwXHw/J3CMJ5ZI2FZVLw&#10;IgezaeNngrG2T97RY+9TESDsYlSQeV/GUrokI4OubUvi4F1tZdAHWaVSV/gMcFPIbhQNpMGcw0KG&#10;JS0ySm77u1GAcvH2w1296Y1ORp6388Hp8l4r1WrW8zEIT7X/hv/bK62g24e/L+EHyO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w58MIAAADbAAAADwAAAAAAAAAAAAAA&#10;AAChAgAAZHJzL2Rvd25yZXYueG1sUEsFBgAAAAAEAAQA+QAAAJADAAAAAA==&#10;">
              <v:stroke startarrow="block"/>
            </v:line>
            <v:shape id="Text Box 15" o:spid="_x0000_s1041" type="#_x0000_t202" style="position:absolute;left:19558;top:48006;width:18288;height:6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style="mso-next-textbox:#Text Box 15">
                <w:txbxContent>
                  <w:p w:rsidR="00CC1AC8" w:rsidRPr="00CB0BCF" w:rsidRDefault="00CC1AC8" w:rsidP="00B00C70">
                    <w:pPr>
                      <w:rPr>
                        <w:rFonts w:cs="Arial"/>
                        <w:sz w:val="18"/>
                        <w:szCs w:val="18"/>
                      </w:rPr>
                    </w:pPr>
                  </w:p>
                  <w:p w:rsidR="00CC1AC8" w:rsidRPr="00E76BA2" w:rsidRDefault="00CC1AC8" w:rsidP="00B00C70">
                    <w:pPr>
                      <w:rPr>
                        <w:rFonts w:ascii="Myriad Pro" w:hAnsi="Myriad Pro" w:cs="Arial"/>
                        <w:sz w:val="18"/>
                        <w:szCs w:val="18"/>
                      </w:rPr>
                    </w:pPr>
                    <w:r w:rsidRPr="00E76BA2">
                      <w:rPr>
                        <w:rFonts w:ascii="Myriad Pro" w:hAnsi="Myriad Pro" w:cs="Arial"/>
                        <w:sz w:val="18"/>
                        <w:szCs w:val="18"/>
                      </w:rPr>
                      <w:t>Reporting lines</w:t>
                    </w:r>
                  </w:p>
                  <w:p w:rsidR="00CC1AC8" w:rsidRPr="00E76BA2" w:rsidRDefault="00CC1AC8" w:rsidP="00B00C70">
                    <w:pPr>
                      <w:rPr>
                        <w:rFonts w:ascii="Myriad Pro" w:hAnsi="Myriad Pro" w:cs="Arial"/>
                        <w:b/>
                        <w:sz w:val="18"/>
                        <w:szCs w:val="18"/>
                      </w:rPr>
                    </w:pPr>
                    <w:r w:rsidRPr="00E76BA2">
                      <w:rPr>
                        <w:rFonts w:ascii="Myriad Pro" w:hAnsi="Myriad Pro" w:cs="Arial"/>
                        <w:sz w:val="18"/>
                        <w:szCs w:val="18"/>
                      </w:rPr>
                      <w:t>Cooperation with stakeholders</w:t>
                    </w:r>
                  </w:p>
                </w:txbxContent>
              </v:textbox>
            </v:shape>
            <v:shape id="Text Box 16" o:spid="_x0000_s1042" type="#_x0000_t202" style="position:absolute;left:30822;top:425;width:24588;height:7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95sMA&#10;AADbAAAADwAAAGRycy9kb3ducmV2LnhtbESPzWrDMBCE74G+g9hCb4ncHJriRAnBEOqeQmznvrG2&#10;thtrZSz5p28fFQo9DjPzDbM7zKYVI/WusazgdRWBIC6tbrhSUOSn5TsI55E1tpZJwQ85OOyfFjuM&#10;tZ34QmPmKxEg7GJUUHvfxVK6siaDbmU74uB92d6gD7KvpO5xCnDTynUUvUmDDYeFGjtKairv2WAU&#10;fA7fpb1db9FHl5jkPGVFmp8KpV6e5+MWhKfZ/4f/2qlWsN7A75fwA+T+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E95sMAAADbAAAADwAAAAAAAAAAAAAAAACYAgAAZHJzL2Rv&#10;d25yZXYueG1sUEsFBgAAAAAEAAQA9QAAAIgDAAAAAA==&#10;" fillcolor="silver">
              <v:textbox style="mso-next-textbox:#Text Box 16">
                <w:txbxContent>
                  <w:p w:rsidR="00CC1AC8" w:rsidRPr="00263AED" w:rsidRDefault="00CC1AC8" w:rsidP="00B00C70">
                    <w:pPr>
                      <w:jc w:val="center"/>
                      <w:rPr>
                        <w:rFonts w:ascii="Myriad Pro" w:hAnsi="Myriad Pro" w:cs="Arial"/>
                        <w:b/>
                        <w:sz w:val="20"/>
                        <w:szCs w:val="20"/>
                      </w:rPr>
                    </w:pPr>
                    <w:r w:rsidRPr="00263AED">
                      <w:rPr>
                        <w:rFonts w:ascii="Myriad Pro" w:hAnsi="Myriad Pro" w:cs="Arial"/>
                        <w:b/>
                        <w:sz w:val="20"/>
                        <w:szCs w:val="20"/>
                      </w:rPr>
                      <w:t>Project Board</w:t>
                    </w:r>
                  </w:p>
                  <w:p w:rsidR="00CC1AC8" w:rsidRPr="00263AED" w:rsidRDefault="00CC1AC8" w:rsidP="00B00C70">
                    <w:pPr>
                      <w:jc w:val="center"/>
                      <w:rPr>
                        <w:rFonts w:ascii="Myriad Pro" w:hAnsi="Myriad Pro" w:cs="Arial"/>
                        <w:b/>
                        <w:sz w:val="20"/>
                        <w:szCs w:val="20"/>
                      </w:rPr>
                    </w:pPr>
                    <w:r w:rsidRPr="00263AED">
                      <w:rPr>
                        <w:rFonts w:ascii="Myriad Pro" w:hAnsi="Myriad Pro" w:cs="Arial"/>
                        <w:b/>
                        <w:sz w:val="20"/>
                        <w:szCs w:val="20"/>
                      </w:rPr>
                      <w:t xml:space="preserve">UNDP, </w:t>
                    </w:r>
                    <w:proofErr w:type="spellStart"/>
                    <w:r w:rsidRPr="00263AED">
                      <w:rPr>
                        <w:rFonts w:ascii="Myriad Pro" w:hAnsi="Myriad Pro" w:cs="Arial"/>
                        <w:b/>
                        <w:sz w:val="20"/>
                        <w:szCs w:val="20"/>
                      </w:rPr>
                      <w:t>RoK</w:t>
                    </w:r>
                    <w:proofErr w:type="spellEnd"/>
                    <w:r w:rsidRPr="00263AED">
                      <w:rPr>
                        <w:rFonts w:ascii="Myriad Pro" w:hAnsi="Myriad Pro" w:cs="Arial"/>
                        <w:b/>
                        <w:sz w:val="20"/>
                        <w:szCs w:val="20"/>
                      </w:rPr>
                      <w:t xml:space="preserve"> Ministry of Environmental Protection, </w:t>
                    </w:r>
                    <w:proofErr w:type="spellStart"/>
                    <w:r w:rsidRPr="00263AED">
                      <w:rPr>
                        <w:rFonts w:ascii="Myriad Pro" w:hAnsi="Myriad Pro" w:cs="Arial"/>
                        <w:b/>
                        <w:sz w:val="20"/>
                        <w:szCs w:val="20"/>
                      </w:rPr>
                      <w:t>RoK</w:t>
                    </w:r>
                    <w:proofErr w:type="spellEnd"/>
                    <w:r w:rsidRPr="00263AED">
                      <w:rPr>
                        <w:rFonts w:ascii="Myriad Pro" w:hAnsi="Myriad Pro" w:cs="Arial"/>
                        <w:b/>
                        <w:sz w:val="20"/>
                        <w:szCs w:val="20"/>
                      </w:rPr>
                      <w:t xml:space="preserve"> Ministry of Public Health</w:t>
                    </w:r>
                  </w:p>
                </w:txbxContent>
              </v:textbox>
            </v:shape>
            <v:shape id="Text Box 17" o:spid="_x0000_s1043" type="#_x0000_t202" style="position:absolute;left:60579;top:19735;width:16002;height:80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T0FcIA&#10;AADbAAAADwAAAGRycy9kb3ducmV2LnhtbERPz2vCMBS+C/4P4Q28iKZzMEpnlOEQBA9zVgRvj+at&#10;KTYvJYm2/vfLYeDx4/u9XA+2FXfyoXGs4HWegSCunG64VnAqt7McRIjIGlvHpOBBAdar8WiJhXY9&#10;/9D9GGuRQjgUqMDE2BVShsqQxTB3HXHifp23GBP0tdQe+xRuW7nIsndpseHUYLCjjaHqerxZBVvz&#10;dc3D5bAvT2/lrp/mMjv7b6UmL8PnB4hIQ3yK/907rWCRxqYv6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PQVwgAAANsAAAAPAAAAAAAAAAAAAAAAAJgCAABkcnMvZG93&#10;bnJldi54bWxQSwUGAAAAAAQABAD1AAAAhwMAAAAA&#10;" fillcolor="#cfc">
              <v:textbox style="mso-next-textbox:#Text Box 17">
                <w:txbxContent>
                  <w:p w:rsidR="00CC1AC8" w:rsidRPr="00E76BA2" w:rsidRDefault="00CC1AC8" w:rsidP="00B00C70">
                    <w:pPr>
                      <w:jc w:val="center"/>
                      <w:rPr>
                        <w:rFonts w:ascii="Myriad Pro" w:hAnsi="Myriad Pro" w:cs="Arial"/>
                        <w:sz w:val="18"/>
                        <w:szCs w:val="18"/>
                      </w:rPr>
                    </w:pPr>
                    <w:r w:rsidRPr="00E76BA2">
                      <w:rPr>
                        <w:rFonts w:ascii="Myriad Pro" w:hAnsi="Myriad Pro" w:cs="Arial"/>
                        <w:b/>
                        <w:sz w:val="18"/>
                        <w:szCs w:val="18"/>
                      </w:rPr>
                      <w:t>Component 4</w:t>
                    </w:r>
                    <w:r w:rsidRPr="00E76BA2">
                      <w:rPr>
                        <w:rFonts w:ascii="Myriad Pro" w:hAnsi="Myriad Pro" w:cs="Arial"/>
                        <w:sz w:val="18"/>
                        <w:szCs w:val="18"/>
                      </w:rPr>
                      <w:t>:</w:t>
                    </w:r>
                  </w:p>
                  <w:p w:rsidR="00CC1AC8" w:rsidRPr="00E76BA2" w:rsidRDefault="00CC1AC8" w:rsidP="00B00C70">
                    <w:pPr>
                      <w:jc w:val="center"/>
                      <w:rPr>
                        <w:rFonts w:ascii="Myriad Pro" w:hAnsi="Myriad Pro" w:cs="Arial"/>
                        <w:b/>
                        <w:sz w:val="18"/>
                        <w:szCs w:val="18"/>
                      </w:rPr>
                    </w:pPr>
                    <w:r w:rsidRPr="00E76BA2">
                      <w:rPr>
                        <w:rFonts w:ascii="Myriad Pro" w:hAnsi="Myriad Pro" w:cs="Arial"/>
                        <w:b/>
                        <w:sz w:val="18"/>
                        <w:szCs w:val="18"/>
                      </w:rPr>
                      <w:t>Monitoring &amp; Evaluation</w:t>
                    </w:r>
                  </w:p>
                  <w:p w:rsidR="00CC1AC8" w:rsidRPr="00E76BA2" w:rsidRDefault="00CC1AC8" w:rsidP="00B00C70">
                    <w:pPr>
                      <w:jc w:val="center"/>
                      <w:rPr>
                        <w:rFonts w:ascii="Myriad Pro" w:hAnsi="Myriad Pro" w:cs="Arial"/>
                        <w:b/>
                        <w:sz w:val="18"/>
                        <w:szCs w:val="18"/>
                      </w:rPr>
                    </w:pPr>
                    <w:r w:rsidRPr="00E76BA2">
                      <w:rPr>
                        <w:rFonts w:ascii="Myriad Pro" w:hAnsi="Myriad Pro" w:cs="Arial"/>
                        <w:sz w:val="18"/>
                        <w:szCs w:val="18"/>
                      </w:rPr>
                      <w:t>Short-term local and international consultants</w:t>
                    </w:r>
                  </w:p>
                </w:txbxContent>
              </v:textbox>
            </v:shape>
            <v:line id="Line 18" o:spid="_x0000_s1044" style="position:absolute;visibility:visible" from="55410,3911" to="59467,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0C88MAAADbAAAADwAAAGRycy9kb3ducmV2LnhtbESP3YrCMBSE7xd8h3AE79bUH1ytRlFB&#10;cFkU/HmAY3NsS5uT0kRb336zIOzlMDPfMItVa0rxpNrllhUM+hEI4sTqnFMF18vucwrCeWSNpWVS&#10;8CIHq2XnY4Gxtg2f6Hn2qQgQdjEqyLyvYildkpFB17cVcfDutjbog6xTqWtsAtyUchhFE2kw57CQ&#10;YUXbjJLi/DAKRsX0sPspvptxpb+OenM7HMfslep12/UchKfW/4ff7b1WMJzB35fwA+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9AvPDAAAA2wAAAA8AAAAAAAAAAAAA&#10;AAAAoQIAAGRycy9kb3ducmV2LnhtbFBLBQYAAAAABAAEAPkAAACRAwAAAAA=&#10;">
              <v:stroke dashstyle="dash" startarrow="block" endarrow="block"/>
            </v:line>
            <v:line id="Line 19" o:spid="_x0000_s1045" style="position:absolute;flip:x;visibility:visible" from="35890,16319" to="40068,1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HXHsAAAADbAAAADwAAAGRycy9kb3ducmV2LnhtbERPy4rCMBTdC/5DuMJsZExHZZBqFBkQ&#10;Blc+ZvaX5jYtNjeliW3t15uF4PJw3ptdbyvRUuNLxwq+ZgkI4szpko2Cv+vhcwXCB2SNlWNS8CAP&#10;u+14tMFUu47P1F6CETGEfYoKihDqVEqfFWTRz1xNHLncNRZDhI2RusEuhttKzpPkW1osOTYUWNNP&#10;QdntcrcK5tOh9ybLz6uhHY4n15nlf75X6mPS79cgAvXhLX65f7WCRVwfv8QfIL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Kx1x7AAAAA2wAAAA8AAAAAAAAAAAAAAAAA&#10;oQIAAGRycy9kb3ducmV2LnhtbFBLBQYAAAAABAAEAPkAAACOAwAAAAA=&#10;">
              <v:stroke startarrow="block"/>
            </v:line>
            <v:line id="Line 20" o:spid="_x0000_s1046" style="position:absolute;visibility:visible" from="46164,16319" to="50787,1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6pLsUAAADbAAAADwAAAGRycy9kb3ducmV2LnhtbESPzWrDMBCE74G+g9hCb7GcNgTXiWxC&#10;oFAaCOQPetxYW9vUWhlLtd08fVQo5DjMzDfMKh9NI3rqXG1ZwSyKQRAXVtdcKjgd36YJCOeRNTaW&#10;ScEvOcizh8kKU20H3lN/8KUIEHYpKqi8b1MpXVGRQRfZljh4X7Yz6IPsSqk7HALcNPI5jhfSYM1h&#10;ocKWNhUV34cfowDl5uqT/bidv56N/NytF+fL9UOpp8dxvQThafT38H/7XSt4mcHfl/ADZH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6pLsUAAADbAAAADwAAAAAAAAAA&#10;AAAAAAChAgAAZHJzL2Rvd25yZXYueG1sUEsFBgAAAAAEAAQA+QAAAJMDAAAAAA==&#10;">
              <v:stroke startarrow="block"/>
            </v:line>
            <v:shape id="Text Box 21" o:spid="_x0000_s1047" type="#_x0000_t202" style="position:absolute;left:3854;top:30988;width:21317;height:158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wJ08UA&#10;AADbAAAADwAAAGRycy9kb3ducmV2LnhtbESPQWvCQBSE70L/w/IK3symBoqkrtJqAhbaQ6PQ62v2&#10;mUSzb0N2o/Hfu4VCj8PMfMMs16NpxYV611hW8BTFIIhLqxuuFBz2+WwBwnlkja1lUnAjB+vVw2SJ&#10;qbZX/qJL4SsRIOxSVFB736VSurImgy6yHXHwjrY36IPsK6l7vAa4aeU8jp+lwYbDQo0dbWoqz8Vg&#10;FGy2w9unT3b598fp+N7+5FmlF5lS08fx9QWEp9H/h//aO60gmcPvl/AD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AnTxQAAANsAAAAPAAAAAAAAAAAAAAAAAJgCAABkcnMv&#10;ZG93bnJldi54bWxQSwUGAAAAAAQABAD1AAAAigMAAAAA&#10;" fillcolor="#9cf">
              <v:textbox style="mso-next-textbox:#Text Box 21">
                <w:txbxContent>
                  <w:p w:rsidR="00CC1AC8" w:rsidRPr="00E76BA2" w:rsidRDefault="00CC1AC8" w:rsidP="00DE100C">
                    <w:pPr>
                      <w:numPr>
                        <w:ilvl w:val="0"/>
                        <w:numId w:val="20"/>
                      </w:numPr>
                      <w:spacing w:after="0"/>
                      <w:ind w:left="180" w:hanging="180"/>
                      <w:jc w:val="left"/>
                      <w:rPr>
                        <w:rFonts w:ascii="Myriad Pro" w:hAnsi="Myriad Pro" w:cs="Arial"/>
                        <w:b/>
                        <w:sz w:val="18"/>
                        <w:szCs w:val="18"/>
                      </w:rPr>
                    </w:pPr>
                    <w:r w:rsidRPr="00E76BA2">
                      <w:rPr>
                        <w:rFonts w:ascii="Myriad Pro" w:hAnsi="Myriad Pro" w:cs="Arial"/>
                        <w:b/>
                        <w:sz w:val="18"/>
                        <w:szCs w:val="18"/>
                      </w:rPr>
                      <w:t xml:space="preserve">RK Ministry of Environmental Protection </w:t>
                    </w:r>
                  </w:p>
                  <w:p w:rsidR="00CC1AC8" w:rsidRPr="00E76BA2" w:rsidRDefault="00CC1AC8" w:rsidP="00DE100C">
                    <w:pPr>
                      <w:numPr>
                        <w:ilvl w:val="0"/>
                        <w:numId w:val="20"/>
                      </w:numPr>
                      <w:spacing w:after="0"/>
                      <w:ind w:left="180" w:hanging="180"/>
                      <w:jc w:val="left"/>
                      <w:rPr>
                        <w:rFonts w:ascii="Myriad Pro" w:hAnsi="Myriad Pro" w:cs="Arial"/>
                        <w:b/>
                        <w:sz w:val="18"/>
                        <w:szCs w:val="18"/>
                      </w:rPr>
                    </w:pPr>
                    <w:r w:rsidRPr="00E76BA2">
                      <w:rPr>
                        <w:rFonts w:ascii="Myriad Pro" w:hAnsi="Myriad Pro" w:cs="Arial"/>
                        <w:b/>
                        <w:sz w:val="18"/>
                        <w:szCs w:val="18"/>
                      </w:rPr>
                      <w:t>RK Ministry of Industry and New Technology</w:t>
                    </w:r>
                  </w:p>
                  <w:p w:rsidR="00CC1AC8" w:rsidRPr="00E76BA2" w:rsidRDefault="00CC1AC8" w:rsidP="00DE100C">
                    <w:pPr>
                      <w:numPr>
                        <w:ilvl w:val="0"/>
                        <w:numId w:val="20"/>
                      </w:numPr>
                      <w:spacing w:after="0"/>
                      <w:ind w:left="180" w:hanging="180"/>
                      <w:jc w:val="left"/>
                      <w:rPr>
                        <w:rFonts w:ascii="Myriad Pro" w:hAnsi="Myriad Pro" w:cs="Arial"/>
                        <w:b/>
                        <w:sz w:val="18"/>
                        <w:szCs w:val="18"/>
                      </w:rPr>
                    </w:pPr>
                    <w:r w:rsidRPr="00E76BA2">
                      <w:rPr>
                        <w:rFonts w:ascii="Myriad Pro" w:hAnsi="Myriad Pro" w:cs="Arial"/>
                        <w:b/>
                        <w:sz w:val="18"/>
                        <w:szCs w:val="18"/>
                      </w:rPr>
                      <w:t>RK Ministry of Agriculture</w:t>
                    </w:r>
                  </w:p>
                  <w:p w:rsidR="00CC1AC8" w:rsidRPr="00E76BA2" w:rsidRDefault="00CC1AC8" w:rsidP="00DE100C">
                    <w:pPr>
                      <w:numPr>
                        <w:ilvl w:val="0"/>
                        <w:numId w:val="20"/>
                      </w:numPr>
                      <w:spacing w:after="0"/>
                      <w:ind w:left="180" w:hanging="180"/>
                      <w:jc w:val="left"/>
                      <w:rPr>
                        <w:rFonts w:ascii="Myriad Pro" w:hAnsi="Myriad Pro" w:cs="Arial"/>
                        <w:b/>
                        <w:sz w:val="18"/>
                        <w:szCs w:val="18"/>
                      </w:rPr>
                    </w:pPr>
                    <w:r w:rsidRPr="00E76BA2">
                      <w:rPr>
                        <w:rFonts w:ascii="Myriad Pro" w:hAnsi="Myriad Pro" w:cs="Arial"/>
                        <w:b/>
                        <w:sz w:val="18"/>
                        <w:szCs w:val="18"/>
                      </w:rPr>
                      <w:t>RK Ministry of Public Health</w:t>
                    </w:r>
                  </w:p>
                  <w:p w:rsidR="00CC1AC8" w:rsidRPr="00E76BA2" w:rsidRDefault="00CC1AC8" w:rsidP="00DE100C">
                    <w:pPr>
                      <w:numPr>
                        <w:ilvl w:val="0"/>
                        <w:numId w:val="20"/>
                      </w:numPr>
                      <w:spacing w:after="0"/>
                      <w:ind w:left="180" w:hanging="180"/>
                      <w:jc w:val="left"/>
                      <w:rPr>
                        <w:rFonts w:ascii="Myriad Pro" w:hAnsi="Myriad Pro" w:cs="Arial"/>
                        <w:b/>
                        <w:sz w:val="18"/>
                        <w:szCs w:val="18"/>
                      </w:rPr>
                    </w:pPr>
                    <w:r w:rsidRPr="00E76BA2">
                      <w:rPr>
                        <w:rFonts w:ascii="Myriad Pro" w:hAnsi="Myriad Pro" w:cs="Arial"/>
                        <w:b/>
                        <w:sz w:val="18"/>
                        <w:szCs w:val="18"/>
                      </w:rPr>
                      <w:t>Customs Committee of the Ministry of Finance</w:t>
                    </w:r>
                  </w:p>
                  <w:p w:rsidR="00CC1AC8" w:rsidRPr="00E76BA2" w:rsidRDefault="00CC1AC8" w:rsidP="00DE100C">
                    <w:pPr>
                      <w:numPr>
                        <w:ilvl w:val="0"/>
                        <w:numId w:val="20"/>
                      </w:numPr>
                      <w:spacing w:after="0"/>
                      <w:ind w:left="180" w:hanging="180"/>
                      <w:jc w:val="left"/>
                      <w:rPr>
                        <w:rFonts w:ascii="Myriad Pro" w:hAnsi="Myriad Pro" w:cs="Arial"/>
                        <w:b/>
                        <w:sz w:val="18"/>
                        <w:szCs w:val="18"/>
                      </w:rPr>
                    </w:pPr>
                    <w:r w:rsidRPr="00E76BA2">
                      <w:rPr>
                        <w:rFonts w:ascii="Myriad Pro" w:hAnsi="Myriad Pro" w:cs="Arial"/>
                        <w:b/>
                        <w:sz w:val="18"/>
                        <w:szCs w:val="18"/>
                      </w:rPr>
                      <w:t>NGOs</w:t>
                    </w:r>
                  </w:p>
                </w:txbxContent>
              </v:textbox>
            </v:shape>
            <v:shape id="Text Box 22" o:spid="_x0000_s1048" type="#_x0000_t202" style="position:absolute;left:44602;top:30988;width:14770;height:25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sSMQA&#10;AADbAAAADwAAAGRycy9kb3ducmV2LnhtbESPT4vCMBTE78J+h/AW9qbpbmGRahR1LbigB/+A12fz&#10;bKvNS2mi1m9vBMHjMDO/YYbj1lTiSo0rLSv47kUgiDOrS84V7LZptw/CeWSNlWVScCcH49FHZ4iJ&#10;tjde03XjcxEg7BJUUHhfJ1K6rCCDrmdr4uAdbWPQB9nkUjd4C3BTyZ8o+pUGSw4LBdY0Kyg7by5G&#10;wezvMl35eJHul6fjf3VI57nuz5X6+mwnAxCeWv8Ov9oLrSCO4fkl/AA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wrEjEAAAA2wAAAA8AAAAAAAAAAAAAAAAAmAIAAGRycy9k&#10;b3ducmV2LnhtbFBLBQYAAAAABAAEAPUAAACJAwAAAAA=&#10;" fillcolor="#9cf">
              <v:textbox style="mso-next-textbox:#Text Box 22">
                <w:txbxContent>
                  <w:p w:rsidR="00CC1AC8" w:rsidRPr="00E76BA2" w:rsidRDefault="00CC1AC8" w:rsidP="00DE100C">
                    <w:pPr>
                      <w:numPr>
                        <w:ilvl w:val="0"/>
                        <w:numId w:val="19"/>
                      </w:numPr>
                      <w:tabs>
                        <w:tab w:val="clear" w:pos="720"/>
                        <w:tab w:val="num" w:pos="180"/>
                      </w:tabs>
                      <w:spacing w:after="0"/>
                      <w:ind w:left="180" w:hanging="180"/>
                      <w:jc w:val="left"/>
                      <w:rPr>
                        <w:rFonts w:ascii="Myriad Pro" w:hAnsi="Myriad Pro" w:cs="Arial"/>
                        <w:sz w:val="18"/>
                        <w:szCs w:val="18"/>
                      </w:rPr>
                    </w:pPr>
                    <w:r w:rsidRPr="00E76BA2">
                      <w:rPr>
                        <w:rFonts w:ascii="Myriad Pro" w:hAnsi="Myriad Pro" w:cs="Arial"/>
                        <w:b/>
                        <w:sz w:val="18"/>
                        <w:szCs w:val="18"/>
                      </w:rPr>
                      <w:t>RK Ministry of Public Health</w:t>
                    </w:r>
                  </w:p>
                  <w:p w:rsidR="00CC1AC8" w:rsidRPr="00E76BA2" w:rsidRDefault="00CC1AC8" w:rsidP="00DE100C">
                    <w:pPr>
                      <w:numPr>
                        <w:ilvl w:val="0"/>
                        <w:numId w:val="19"/>
                      </w:numPr>
                      <w:tabs>
                        <w:tab w:val="clear" w:pos="720"/>
                        <w:tab w:val="num" w:pos="180"/>
                      </w:tabs>
                      <w:spacing w:after="0"/>
                      <w:ind w:left="180" w:hanging="180"/>
                      <w:jc w:val="left"/>
                      <w:rPr>
                        <w:rFonts w:ascii="Myriad Pro" w:hAnsi="Myriad Pro" w:cs="Arial"/>
                        <w:sz w:val="18"/>
                        <w:szCs w:val="18"/>
                      </w:rPr>
                    </w:pPr>
                    <w:r w:rsidRPr="00E76BA2">
                      <w:rPr>
                        <w:rFonts w:ascii="Myriad Pro" w:hAnsi="Myriad Pro" w:cs="Arial"/>
                        <w:b/>
                        <w:sz w:val="18"/>
                        <w:szCs w:val="18"/>
                      </w:rPr>
                      <w:t>RK Ministry of Environmental Protection</w:t>
                    </w:r>
                  </w:p>
                  <w:p w:rsidR="00CC1AC8" w:rsidRPr="00E76BA2" w:rsidRDefault="00CC1AC8" w:rsidP="00DE100C">
                    <w:pPr>
                      <w:numPr>
                        <w:ilvl w:val="0"/>
                        <w:numId w:val="19"/>
                      </w:numPr>
                      <w:tabs>
                        <w:tab w:val="clear" w:pos="720"/>
                        <w:tab w:val="num" w:pos="180"/>
                      </w:tabs>
                      <w:spacing w:after="0"/>
                      <w:ind w:left="180" w:hanging="180"/>
                      <w:jc w:val="left"/>
                      <w:rPr>
                        <w:rFonts w:ascii="Myriad Pro" w:hAnsi="Myriad Pro" w:cs="Arial"/>
                        <w:sz w:val="18"/>
                        <w:szCs w:val="18"/>
                      </w:rPr>
                    </w:pPr>
                    <w:r w:rsidRPr="00E76BA2">
                      <w:rPr>
                        <w:rFonts w:ascii="Myriad Pro" w:hAnsi="Myriad Pro" w:cs="Arial"/>
                        <w:b/>
                        <w:sz w:val="18"/>
                        <w:szCs w:val="18"/>
                      </w:rPr>
                      <w:t xml:space="preserve">Regional/rayon </w:t>
                    </w:r>
                    <w:proofErr w:type="spellStart"/>
                    <w:r w:rsidRPr="00E76BA2">
                      <w:rPr>
                        <w:rFonts w:ascii="Myriad Pro" w:hAnsi="Myriad Pro" w:cs="Arial"/>
                        <w:b/>
                        <w:sz w:val="18"/>
                        <w:szCs w:val="18"/>
                      </w:rPr>
                      <w:t>akimats</w:t>
                    </w:r>
                    <w:proofErr w:type="spellEnd"/>
                  </w:p>
                  <w:p w:rsidR="00CC1AC8" w:rsidRPr="00E76BA2" w:rsidRDefault="00CC1AC8" w:rsidP="00DE100C">
                    <w:pPr>
                      <w:numPr>
                        <w:ilvl w:val="0"/>
                        <w:numId w:val="19"/>
                      </w:numPr>
                      <w:tabs>
                        <w:tab w:val="clear" w:pos="720"/>
                        <w:tab w:val="num" w:pos="180"/>
                      </w:tabs>
                      <w:spacing w:after="0"/>
                      <w:ind w:left="180" w:hanging="180"/>
                      <w:jc w:val="left"/>
                      <w:rPr>
                        <w:rFonts w:ascii="Myriad Pro" w:hAnsi="Myriad Pro" w:cs="Arial"/>
                        <w:b/>
                        <w:sz w:val="18"/>
                        <w:szCs w:val="18"/>
                      </w:rPr>
                    </w:pPr>
                    <w:r w:rsidRPr="00E76BA2">
                      <w:rPr>
                        <w:rFonts w:ascii="Myriad Pro" w:hAnsi="Myriad Pro"/>
                        <w:b/>
                        <w:sz w:val="18"/>
                        <w:szCs w:val="18"/>
                      </w:rPr>
                      <w:t>Sanitary and Epidemiological Surveillance Committee</w:t>
                    </w:r>
                  </w:p>
                  <w:p w:rsidR="00CC1AC8" w:rsidRPr="00E76BA2" w:rsidRDefault="00CC1AC8" w:rsidP="00DE100C">
                    <w:pPr>
                      <w:numPr>
                        <w:ilvl w:val="0"/>
                        <w:numId w:val="19"/>
                      </w:numPr>
                      <w:tabs>
                        <w:tab w:val="clear" w:pos="720"/>
                        <w:tab w:val="num" w:pos="180"/>
                      </w:tabs>
                      <w:spacing w:after="0"/>
                      <w:ind w:left="180" w:hanging="180"/>
                      <w:jc w:val="left"/>
                      <w:rPr>
                        <w:rFonts w:ascii="Myriad Pro" w:hAnsi="Myriad Pro" w:cs="Arial"/>
                        <w:b/>
                        <w:sz w:val="18"/>
                        <w:szCs w:val="18"/>
                      </w:rPr>
                    </w:pPr>
                    <w:r w:rsidRPr="00E76BA2">
                      <w:rPr>
                        <w:rFonts w:ascii="Myriad Pro" w:hAnsi="Myriad Pro" w:cs="Arial"/>
                        <w:b/>
                        <w:sz w:val="18"/>
                        <w:szCs w:val="18"/>
                      </w:rPr>
                      <w:t>Health facilities</w:t>
                    </w:r>
                  </w:p>
                  <w:p w:rsidR="00CC1AC8" w:rsidRPr="00E76BA2" w:rsidRDefault="00CC1AC8" w:rsidP="00DE100C">
                    <w:pPr>
                      <w:numPr>
                        <w:ilvl w:val="0"/>
                        <w:numId w:val="19"/>
                      </w:numPr>
                      <w:tabs>
                        <w:tab w:val="clear" w:pos="720"/>
                        <w:tab w:val="num" w:pos="180"/>
                      </w:tabs>
                      <w:spacing w:after="0"/>
                      <w:ind w:left="180" w:hanging="180"/>
                      <w:jc w:val="left"/>
                      <w:rPr>
                        <w:rFonts w:ascii="Myriad Pro" w:hAnsi="Myriad Pro" w:cs="Arial"/>
                        <w:b/>
                        <w:sz w:val="18"/>
                        <w:szCs w:val="18"/>
                      </w:rPr>
                    </w:pPr>
                    <w:r w:rsidRPr="00E76BA2">
                      <w:rPr>
                        <w:rFonts w:ascii="Myriad Pro" w:hAnsi="Myriad Pro" w:cs="Arial"/>
                        <w:b/>
                        <w:sz w:val="18"/>
                        <w:szCs w:val="18"/>
                      </w:rPr>
                      <w:t>Health &amp; Environmental NGOs</w:t>
                    </w:r>
                  </w:p>
                  <w:p w:rsidR="00CC1AC8" w:rsidRPr="00E76BA2" w:rsidRDefault="00CC1AC8" w:rsidP="00DE100C">
                    <w:pPr>
                      <w:numPr>
                        <w:ilvl w:val="0"/>
                        <w:numId w:val="19"/>
                      </w:numPr>
                      <w:tabs>
                        <w:tab w:val="clear" w:pos="720"/>
                        <w:tab w:val="num" w:pos="180"/>
                      </w:tabs>
                      <w:spacing w:after="0"/>
                      <w:ind w:left="180" w:hanging="180"/>
                      <w:jc w:val="left"/>
                      <w:rPr>
                        <w:rFonts w:ascii="Myriad Pro" w:hAnsi="Myriad Pro" w:cs="Arial"/>
                        <w:sz w:val="18"/>
                        <w:szCs w:val="18"/>
                      </w:rPr>
                    </w:pPr>
                    <w:r w:rsidRPr="00E76BA2">
                      <w:rPr>
                        <w:rFonts w:ascii="Myriad Pro" w:hAnsi="Myriad Pro" w:cs="Arial"/>
                        <w:b/>
                        <w:sz w:val="18"/>
                        <w:szCs w:val="18"/>
                      </w:rPr>
                      <w:t>Waste management companies</w:t>
                    </w:r>
                  </w:p>
                  <w:p w:rsidR="00CC1AC8" w:rsidRPr="00E76BA2" w:rsidRDefault="00CC1AC8" w:rsidP="00DE100C">
                    <w:pPr>
                      <w:numPr>
                        <w:ilvl w:val="0"/>
                        <w:numId w:val="19"/>
                      </w:numPr>
                      <w:tabs>
                        <w:tab w:val="clear" w:pos="720"/>
                        <w:tab w:val="num" w:pos="180"/>
                      </w:tabs>
                      <w:spacing w:after="0"/>
                      <w:ind w:left="180" w:hanging="180"/>
                      <w:jc w:val="left"/>
                      <w:rPr>
                        <w:rFonts w:ascii="Myriad Pro" w:hAnsi="Myriad Pro" w:cs="Arial"/>
                        <w:sz w:val="18"/>
                        <w:szCs w:val="18"/>
                      </w:rPr>
                    </w:pPr>
                    <w:r w:rsidRPr="00E76BA2">
                      <w:rPr>
                        <w:rFonts w:ascii="Myriad Pro" w:hAnsi="Myriad Pro" w:cs="Arial"/>
                        <w:b/>
                        <w:sz w:val="18"/>
                        <w:szCs w:val="18"/>
                      </w:rPr>
                      <w:t>WHO</w:t>
                    </w:r>
                  </w:p>
                </w:txbxContent>
              </v:textbox>
            </v:shape>
            <v:shape id="Text Box 23" o:spid="_x0000_s1049" type="#_x0000_t202" style="position:absolute;left:60585;top:30988;width:24530;height:16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k0PMQA&#10;AADbAAAADwAAAGRycy9kb3ducmV2LnhtbESPT4vCMBTE74LfIbwFb5quLiLVKOufgoIe1hW8Pptn&#10;27V5KU3U7rc3guBxmJnfMJNZY0pxo9oVlhV89iIQxKnVBWcKDr9JdwTCeWSNpWVS8E8OZtN2a4Kx&#10;tnf+odveZyJA2MWoIPe+iqV0aU4GXc9WxME729qgD7LOpK7xHuCmlP0oGkqDBYeFHCta5JRe9lej&#10;YLG8znd+sE6O27/zpjwlq0yPVkp1PprvMQhPjX+HX+21VjD4g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ZNDzEAAAA2wAAAA8AAAAAAAAAAAAAAAAAmAIAAGRycy9k&#10;b3ducmV2LnhtbFBLBQYAAAAABAAEAPUAAACJAwAAAAA=&#10;" fillcolor="#9cf">
              <v:textbox style="mso-next-textbox:#Text Box 23">
                <w:txbxContent>
                  <w:p w:rsidR="00CC1AC8" w:rsidRPr="00E76BA2" w:rsidRDefault="00CC1AC8" w:rsidP="00DE100C">
                    <w:pPr>
                      <w:numPr>
                        <w:ilvl w:val="0"/>
                        <w:numId w:val="19"/>
                      </w:numPr>
                      <w:tabs>
                        <w:tab w:val="clear" w:pos="720"/>
                        <w:tab w:val="num" w:pos="180"/>
                      </w:tabs>
                      <w:spacing w:after="0"/>
                      <w:ind w:left="180" w:hanging="180"/>
                      <w:jc w:val="left"/>
                      <w:rPr>
                        <w:rFonts w:ascii="Myriad Pro" w:hAnsi="Myriad Pro" w:cs="Arial"/>
                        <w:sz w:val="18"/>
                        <w:szCs w:val="18"/>
                      </w:rPr>
                    </w:pPr>
                    <w:r w:rsidRPr="00E76BA2">
                      <w:rPr>
                        <w:rFonts w:ascii="Myriad Pro" w:hAnsi="Myriad Pro" w:cs="Arial"/>
                        <w:b/>
                        <w:sz w:val="18"/>
                        <w:szCs w:val="18"/>
                      </w:rPr>
                      <w:t>RK Ministry of Environmental Protection</w:t>
                    </w:r>
                  </w:p>
                  <w:p w:rsidR="00CC1AC8" w:rsidRPr="00E76BA2" w:rsidRDefault="00CC1AC8" w:rsidP="00DE100C">
                    <w:pPr>
                      <w:numPr>
                        <w:ilvl w:val="0"/>
                        <w:numId w:val="19"/>
                      </w:numPr>
                      <w:tabs>
                        <w:tab w:val="clear" w:pos="720"/>
                        <w:tab w:val="num" w:pos="180"/>
                      </w:tabs>
                      <w:spacing w:after="0"/>
                      <w:ind w:left="180" w:hanging="180"/>
                      <w:jc w:val="left"/>
                      <w:rPr>
                        <w:rFonts w:ascii="Myriad Pro" w:hAnsi="Myriad Pro" w:cs="Arial"/>
                        <w:sz w:val="18"/>
                        <w:szCs w:val="18"/>
                      </w:rPr>
                    </w:pPr>
                    <w:r w:rsidRPr="00E76BA2">
                      <w:rPr>
                        <w:rFonts w:ascii="Myriad Pro" w:hAnsi="Myriad Pro" w:cs="Arial"/>
                        <w:b/>
                        <w:sz w:val="18"/>
                        <w:szCs w:val="18"/>
                      </w:rPr>
                      <w:t>RK Ministry of Public Health</w:t>
                    </w:r>
                  </w:p>
                  <w:p w:rsidR="00CC1AC8" w:rsidRPr="00E76BA2" w:rsidRDefault="00CC1AC8" w:rsidP="00DE100C">
                    <w:pPr>
                      <w:numPr>
                        <w:ilvl w:val="0"/>
                        <w:numId w:val="19"/>
                      </w:numPr>
                      <w:tabs>
                        <w:tab w:val="clear" w:pos="720"/>
                        <w:tab w:val="num" w:pos="180"/>
                      </w:tabs>
                      <w:spacing w:after="0"/>
                      <w:ind w:left="180" w:hanging="180"/>
                      <w:jc w:val="left"/>
                      <w:rPr>
                        <w:rFonts w:ascii="Myriad Pro" w:hAnsi="Myriad Pro" w:cs="Arial"/>
                        <w:sz w:val="18"/>
                        <w:szCs w:val="18"/>
                      </w:rPr>
                    </w:pPr>
                    <w:r w:rsidRPr="00E76BA2">
                      <w:rPr>
                        <w:rFonts w:ascii="Myriad Pro" w:hAnsi="Myriad Pro" w:cs="Arial"/>
                        <w:b/>
                        <w:sz w:val="18"/>
                        <w:szCs w:val="18"/>
                      </w:rPr>
                      <w:t>UNDP Regional Centre</w:t>
                    </w:r>
                  </w:p>
                </w:txbxContent>
              </v:textbox>
            </v:shape>
            <v:shape id="Text Box 24" o:spid="_x0000_s1050" type="#_x0000_t202" style="position:absolute;left:27241;top:30988;width:16066;height:15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WRp8QA&#10;AADbAAAADwAAAGRycy9kb3ducmV2LnhtbESPT4vCMBTE74LfIbwFb5qusiLVKOufgoIe1hW8Pptn&#10;27V5KU3U7rc3guBxmJnfMJNZY0pxo9oVlhV89iIQxKnVBWcKDr9JdwTCeWSNpWVS8E8OZtN2a4Kx&#10;tnf+odveZyJA2MWoIPe+iqV0aU4GXc9WxME729qgD7LOpK7xHuCmlP0oGkqDBYeFHCta5JRe9lej&#10;YLG8znd+sE6O27/zpjwlq0yPVkp1PprvMQhPjX+HX+21VjD4g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kafEAAAA2wAAAA8AAAAAAAAAAAAAAAAAmAIAAGRycy9k&#10;b3ducmV2LnhtbFBLBQYAAAAABAAEAPUAAACJAwAAAAA=&#10;" fillcolor="#9cf">
              <v:textbox style="mso-next-textbox:#Text Box 24">
                <w:txbxContent>
                  <w:p w:rsidR="00CC1AC8" w:rsidRPr="00E76BA2" w:rsidRDefault="00CC1AC8" w:rsidP="00DE100C">
                    <w:pPr>
                      <w:numPr>
                        <w:ilvl w:val="0"/>
                        <w:numId w:val="20"/>
                      </w:numPr>
                      <w:spacing w:after="0"/>
                      <w:ind w:left="180" w:hanging="180"/>
                      <w:jc w:val="left"/>
                      <w:rPr>
                        <w:rFonts w:ascii="Myriad Pro" w:hAnsi="Myriad Pro" w:cs="Arial"/>
                        <w:b/>
                        <w:sz w:val="18"/>
                        <w:szCs w:val="18"/>
                      </w:rPr>
                    </w:pPr>
                    <w:r w:rsidRPr="00E76BA2">
                      <w:rPr>
                        <w:rFonts w:ascii="Myriad Pro" w:hAnsi="Myriad Pro" w:cs="Arial"/>
                        <w:b/>
                        <w:sz w:val="18"/>
                        <w:szCs w:val="18"/>
                      </w:rPr>
                      <w:t xml:space="preserve">RK Ministry of Environmental Protection </w:t>
                    </w:r>
                  </w:p>
                  <w:p w:rsidR="00CC1AC8" w:rsidRPr="00E76BA2" w:rsidRDefault="00CC1AC8" w:rsidP="00DE100C">
                    <w:pPr>
                      <w:numPr>
                        <w:ilvl w:val="0"/>
                        <w:numId w:val="20"/>
                      </w:numPr>
                      <w:spacing w:after="0"/>
                      <w:ind w:left="180" w:hanging="180"/>
                      <w:jc w:val="left"/>
                      <w:rPr>
                        <w:rFonts w:ascii="Myriad Pro" w:hAnsi="Myriad Pro" w:cs="Arial"/>
                        <w:b/>
                        <w:sz w:val="18"/>
                        <w:szCs w:val="18"/>
                      </w:rPr>
                    </w:pPr>
                    <w:r w:rsidRPr="00E76BA2">
                      <w:rPr>
                        <w:rFonts w:ascii="Myriad Pro" w:hAnsi="Myriad Pro" w:cs="Arial"/>
                        <w:b/>
                        <w:sz w:val="18"/>
                        <w:szCs w:val="18"/>
                      </w:rPr>
                      <w:t>RK Ministry of Industry and New Technology</w:t>
                    </w:r>
                  </w:p>
                  <w:p w:rsidR="00CC1AC8" w:rsidRPr="00E76BA2" w:rsidRDefault="00CC1AC8" w:rsidP="00DE100C">
                    <w:pPr>
                      <w:numPr>
                        <w:ilvl w:val="0"/>
                        <w:numId w:val="20"/>
                      </w:numPr>
                      <w:spacing w:after="0"/>
                      <w:ind w:left="180" w:hanging="180"/>
                      <w:jc w:val="left"/>
                      <w:rPr>
                        <w:rFonts w:ascii="Myriad Pro" w:hAnsi="Myriad Pro" w:cs="Arial"/>
                        <w:b/>
                        <w:sz w:val="18"/>
                        <w:szCs w:val="18"/>
                      </w:rPr>
                    </w:pPr>
                    <w:r w:rsidRPr="00E76BA2">
                      <w:rPr>
                        <w:rFonts w:ascii="Myriad Pro" w:hAnsi="Myriad Pro" w:cs="Arial"/>
                        <w:b/>
                        <w:sz w:val="18"/>
                        <w:szCs w:val="18"/>
                      </w:rPr>
                      <w:t>RK Ministry of Oil and Gas</w:t>
                    </w:r>
                  </w:p>
                  <w:p w:rsidR="00CC1AC8" w:rsidRPr="00E76BA2" w:rsidRDefault="00CC1AC8" w:rsidP="00DE100C">
                    <w:pPr>
                      <w:numPr>
                        <w:ilvl w:val="0"/>
                        <w:numId w:val="20"/>
                      </w:numPr>
                      <w:spacing w:after="0"/>
                      <w:ind w:left="180" w:hanging="180"/>
                      <w:jc w:val="left"/>
                      <w:rPr>
                        <w:rFonts w:ascii="Myriad Pro" w:hAnsi="Myriad Pro" w:cs="Arial"/>
                        <w:b/>
                        <w:sz w:val="18"/>
                        <w:szCs w:val="18"/>
                      </w:rPr>
                    </w:pPr>
                    <w:r w:rsidRPr="00E76BA2">
                      <w:rPr>
                        <w:rFonts w:ascii="Myriad Pro" w:hAnsi="Myriad Pro" w:cs="Arial"/>
                        <w:b/>
                        <w:sz w:val="18"/>
                        <w:szCs w:val="18"/>
                      </w:rPr>
                      <w:t>UNEP</w:t>
                    </w:r>
                  </w:p>
                  <w:p w:rsidR="00CC1AC8" w:rsidRPr="00E76BA2" w:rsidRDefault="00CC1AC8" w:rsidP="00DE100C">
                    <w:pPr>
                      <w:numPr>
                        <w:ilvl w:val="0"/>
                        <w:numId w:val="20"/>
                      </w:numPr>
                      <w:spacing w:after="0"/>
                      <w:ind w:left="180" w:hanging="180"/>
                      <w:jc w:val="left"/>
                      <w:rPr>
                        <w:rFonts w:ascii="Myriad Pro" w:hAnsi="Myriad Pro" w:cs="Arial"/>
                        <w:b/>
                        <w:sz w:val="18"/>
                        <w:szCs w:val="18"/>
                      </w:rPr>
                    </w:pPr>
                    <w:r w:rsidRPr="00E76BA2">
                      <w:rPr>
                        <w:rFonts w:ascii="Myriad Pro" w:hAnsi="Myriad Pro" w:cs="Arial"/>
                        <w:b/>
                        <w:sz w:val="18"/>
                        <w:szCs w:val="18"/>
                      </w:rPr>
                      <w:t>Industry</w:t>
                    </w:r>
                  </w:p>
                  <w:p w:rsidR="00CC1AC8" w:rsidRPr="00E76BA2" w:rsidRDefault="00CC1AC8" w:rsidP="00DE100C">
                    <w:pPr>
                      <w:numPr>
                        <w:ilvl w:val="0"/>
                        <w:numId w:val="20"/>
                      </w:numPr>
                      <w:spacing w:after="0"/>
                      <w:ind w:left="180" w:hanging="180"/>
                      <w:jc w:val="left"/>
                      <w:rPr>
                        <w:rFonts w:ascii="Myriad Pro" w:hAnsi="Myriad Pro" w:cs="Arial"/>
                        <w:b/>
                        <w:sz w:val="18"/>
                        <w:szCs w:val="18"/>
                      </w:rPr>
                    </w:pPr>
                    <w:r w:rsidRPr="00E76BA2">
                      <w:rPr>
                        <w:rFonts w:ascii="Myriad Pro" w:hAnsi="Myriad Pro" w:cs="Arial"/>
                        <w:b/>
                        <w:sz w:val="18"/>
                        <w:szCs w:val="18"/>
                      </w:rPr>
                      <w:t>NGOs</w:t>
                    </w:r>
                  </w:p>
                </w:txbxContent>
              </v:textbox>
            </v:shape>
            <v:line id="Line 25" o:spid="_x0000_s1051" style="position:absolute;flip:x;visibility:visible" from="34874,28409" to="34886,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H0o8QAAADbAAAADwAAAGRycy9kb3ducmV2LnhtbESP0WrCQBRE34X+w3ILvummaqWm2UgR&#10;BC1iqfoBt9lrkjZ7N+yuMf59Vyj0cZiZM0y27E0jOnK+tqzgaZyAIC6srrlUcDquRy8gfEDW2Fgm&#10;BTfysMwfBhmm2l75k7pDKEWEsE9RQRVCm0rpi4oM+rFtiaN3ts5giNKVUju8Rrhp5CRJ5tJgzXGh&#10;wpZWFRU/h4tRcHk/b7+6yfdHW2g3ew4n2u0XpNTwsX97BRGoD//hv/ZGK5jO4f4l/gC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MfSjxAAAANsAAAAPAAAAAAAAAAAA&#10;AAAAAKECAABkcnMvZG93bnJldi54bWxQSwUGAAAAAAQABAD5AAAAkgMAAAAA&#10;">
              <v:stroke dashstyle="dash" startarrow="block" endarrow="block"/>
            </v:line>
            <v:line id="Line 26" o:spid="_x0000_s1052" style="position:absolute;flip:x;visibility:visible" from="52019,28409" to="52025,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ROMQAAADbAAAADwAAAGRycy9kb3ducmV2LnhtbESP3WoCMRSE7wt9h3AK3tVs1fqzNYoI&#10;ghZR/HmA081xd+vmZEniur59Uyj0cpiZb5jpvDWVaMj50rKCt24CgjizuuRcwfm0eh2D8AFZY2WZ&#10;FDzIw3z2/DTFVNs7H6g5hlxECPsUFRQh1KmUPivIoO/amjh6F+sMhihdLrXDe4SbSvaSZCgNlhwX&#10;CqxpWVB2Pd6MgtvnZfPV9L73dabd4D2cabubkFKdl3bxASJQG/7Df+21VtAfwe+X+APk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fVE4xAAAANsAAAAPAAAAAAAAAAAA&#10;AAAAAKECAABkcnMvZG93bnJldi54bWxQSwUGAAAAAAQABAD5AAAAkgMAAAAA&#10;">
              <v:stroke dashstyle="dash" startarrow="block" endarrow="block"/>
            </v:line>
            <v:line id="Line 27" o:spid="_x0000_s1053" style="position:absolute;flip:x;visibility:visible" from="67983,28409" to="67995,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FSsEAAADbAAAADwAAAGRycy9kb3ducmV2LnhtbERPW2vCMBR+H/gfwhF8m6mXiVajyGCw&#10;yVC8/IBjc2yrzUlJYq3/3jwM9vjx3Rer1lSiIedLywoG/QQEcWZ1ybmC0/HrfQrCB2SNlWVS8CQP&#10;q2XnbYGptg/eU3MIuYgh7FNUUIRQp1L6rCCDvm9r4shdrDMYInS51A4fMdxUcpgkE2mw5NhQYE2f&#10;BWW3w90ouG8uP+dmeN3VmXbjj3Ci3+2MlOp12/UcRKA2/Iv/3N9awSiOjV/iD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sVKwQAAANsAAAAPAAAAAAAAAAAAAAAA&#10;AKECAABkcnMvZG93bnJldi54bWxQSwUGAAAAAAQABAD5AAAAjwMAAAAA&#10;">
              <v:stroke dashstyle="dash" startarrow="block" endarrow="block"/>
            </v:line>
            <v:shape id="Text Box 28" o:spid="_x0000_s1054" type="#_x0000_t202" style="position:absolute;left:59467;top:2044;width:17876;height:48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51GsYA&#10;AADbAAAADwAAAGRycy9kb3ducmV2LnhtbESPW2vCQBSE3wv+h+UIvhSz0YKXmFUkpaUUX7ygr4fs&#10;MQlmz6bZNab/vlso9HGYmW+YdNObWnTUusqygkkUgyDOra64UHA6vo0XIJxH1lhbJgXf5GCzHjyl&#10;mGj74D11B1+IAGGXoILS+yaR0uUlGXSRbYiDd7WtQR9kW0jd4iPATS2ncTyTBisOCyU2lJWU3w53&#10;o2A5q1+xej9l8Tn74ufPSze/7zqlRsN+uwLhqff/4b/2h1bwsoTfL+E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51GsYAAADbAAAADwAAAAAAAAAAAAAAAACYAgAAZHJz&#10;L2Rvd25yZXYueG1sUEsFBgAAAAAEAAQA9QAAAIsDAAAAAA==&#10;" fillcolor="#fc9">
              <v:textbox style="mso-next-textbox:#Text Box 28">
                <w:txbxContent>
                  <w:p w:rsidR="00CC1AC8" w:rsidRPr="00263AED" w:rsidRDefault="00CC1AC8" w:rsidP="00B00C70">
                    <w:pPr>
                      <w:jc w:val="center"/>
                      <w:rPr>
                        <w:rFonts w:ascii="Myriad Pro" w:hAnsi="Myriad Pro" w:cs="Arial"/>
                        <w:b/>
                        <w:sz w:val="20"/>
                        <w:szCs w:val="20"/>
                      </w:rPr>
                    </w:pPr>
                    <w:r w:rsidRPr="00263AED">
                      <w:rPr>
                        <w:rFonts w:ascii="Myriad Pro" w:hAnsi="Myriad Pro" w:cs="Arial"/>
                        <w:b/>
                        <w:sz w:val="20"/>
                        <w:szCs w:val="20"/>
                      </w:rPr>
                      <w:t>Technical Advisory Committee</w:t>
                    </w:r>
                  </w:p>
                </w:txbxContent>
              </v:textbox>
            </v:shape>
            <v:line id="Line 29" o:spid="_x0000_s1055" style="position:absolute;visibility:visible" from="51428,16192" to="67995,1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yL0AAADbAAAADwAAAGRycy9kb3ducmV2LnhtbERP3QoBQRS+V95hOsodsySxDEkpUcpf&#10;uTx2jt3NzpltZ7A8vblQLr++/+m8NoV4UuVyywp63QgEcWJ1zqmC03HVGYFwHlljYZkUvMnBfNZs&#10;TDHW9sV7eh58KkIIuxgVZN6XsZQuycig69qSOHA3Wxn0AVap1BW+QrgpZD+KhtJgzqEhw5KWGSX3&#10;w8MoQLn8+NG+3g7GZyMvu8XwfP1slGq36sUEhKfa/8U/91orGIT14Uv4AXL2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1Uf8i9AAAA2wAAAA8AAAAAAAAAAAAAAAAAoQIA&#10;AGRycy9kb3ducmV2LnhtbFBLBQYAAAAABAAEAPkAAACLAwAAAAA=&#10;">
              <v:stroke startarrow="block"/>
            </v:line>
            <v:line id="Line 30" o:spid="_x0000_s1056" style="position:absolute;flip:y;visibility:visible" from="51428,5581" to="59467,1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4fqsMAAADbAAAADwAAAGRycy9kb3ducmV2LnhtbESP3WoCMRSE7wu+QziCd5pVbNHVKCII&#10;WkrFnwc4bo67q5uTJYnr9u2bgtDLYWa+YebL1lSiIedLywqGgwQEcWZ1ybmC82nTn4DwAVljZZkU&#10;/JCH5aLzNsdU2ycfqDmGXEQI+xQVFCHUqZQ+K8igH9iaOHpX6wyGKF0utcNnhJtKjpLkQxosOS4U&#10;WNO6oOx+fBgFj8/r7tKMbvs60278Hs709T0lpXrddjUDEagN/+FXe6sVjIfw9yX+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eH6rDAAAA2wAAAA8AAAAAAAAAAAAA&#10;AAAAoQIAAGRycy9kb3ducmV2LnhtbFBLBQYAAAAABAAEAPkAAACRAwAAAAA=&#10;">
              <v:stroke dashstyle="dash" startarrow="block" endarrow="block"/>
            </v:line>
            <w10:wrap type="none"/>
            <w10:anchorlock/>
          </v:group>
        </w:pict>
      </w:r>
    </w:p>
    <w:p w:rsidR="00D06106" w:rsidRPr="0018193E" w:rsidRDefault="00D06106" w:rsidP="00845240">
      <w:pPr>
        <w:keepNext/>
        <w:spacing w:after="0"/>
        <w:rPr>
          <w:rFonts w:ascii="Myriad Pro" w:hAnsi="Myriad Pro"/>
          <w:sz w:val="20"/>
          <w:szCs w:val="20"/>
        </w:rPr>
      </w:pPr>
    </w:p>
    <w:p w:rsidR="00D06106" w:rsidRPr="0018193E" w:rsidRDefault="00D06106" w:rsidP="00845240">
      <w:pPr>
        <w:keepNext/>
        <w:spacing w:after="0"/>
        <w:rPr>
          <w:rFonts w:ascii="Myriad Pro" w:hAnsi="Myriad Pro"/>
          <w:sz w:val="20"/>
          <w:szCs w:val="20"/>
        </w:rPr>
        <w:sectPr w:rsidR="00D06106" w:rsidRPr="0018193E" w:rsidSect="00383A2A">
          <w:headerReference w:type="default" r:id="rId22"/>
          <w:footerReference w:type="default" r:id="rId23"/>
          <w:pgSz w:w="15840" w:h="12240" w:orient="landscape"/>
          <w:pgMar w:top="1440" w:right="1440" w:bottom="1440" w:left="1440" w:header="709" w:footer="709" w:gutter="0"/>
          <w:cols w:space="708"/>
          <w:noEndnote/>
        </w:sectPr>
      </w:pPr>
    </w:p>
    <w:p w:rsidR="00D06106" w:rsidRPr="0018193E" w:rsidRDefault="00D06106" w:rsidP="00385BAF">
      <w:pPr>
        <w:pStyle w:val="Heading2"/>
        <w:spacing w:after="0"/>
        <w:ind w:left="420" w:hanging="193"/>
        <w:rPr>
          <w:rFonts w:ascii="Myriad Pro" w:hAnsi="Myriad Pro"/>
          <w:sz w:val="20"/>
        </w:rPr>
      </w:pPr>
      <w:bookmarkStart w:id="58" w:name="_Toc362424121"/>
      <w:r w:rsidRPr="0018193E">
        <w:rPr>
          <w:rFonts w:ascii="Myriad Pro" w:hAnsi="Myriad Pro"/>
          <w:sz w:val="20"/>
        </w:rPr>
        <w:lastRenderedPageBreak/>
        <w:t>Monitoring Framework and Evaluation</w:t>
      </w:r>
      <w:bookmarkEnd w:id="55"/>
      <w:bookmarkEnd w:id="58"/>
    </w:p>
    <w:p w:rsidR="00D06106" w:rsidRPr="0018193E" w:rsidRDefault="00D06106" w:rsidP="00845240">
      <w:pPr>
        <w:spacing w:after="0"/>
        <w:jc w:val="left"/>
        <w:rPr>
          <w:rFonts w:ascii="Myriad Pro" w:hAnsi="Myriad Pro"/>
          <w:sz w:val="20"/>
          <w:szCs w:val="20"/>
        </w:rPr>
      </w:pPr>
    </w:p>
    <w:p w:rsidR="00D06106" w:rsidRPr="0018193E" w:rsidRDefault="00D06106" w:rsidP="00321FD2">
      <w:pPr>
        <w:spacing w:after="0"/>
        <w:rPr>
          <w:rFonts w:ascii="Myriad Pro" w:hAnsi="Myriad Pro"/>
          <w:sz w:val="20"/>
          <w:szCs w:val="20"/>
        </w:rPr>
      </w:pPr>
      <w:r w:rsidRPr="0018193E">
        <w:rPr>
          <w:rFonts w:ascii="Myriad Pro" w:hAnsi="Myriad Pro"/>
          <w:sz w:val="20"/>
          <w:szCs w:val="20"/>
        </w:rPr>
        <w:t>The project will be monitored through the following M&amp;E activities.  The M&amp;E budget is provided in the table below.</w:t>
      </w:r>
    </w:p>
    <w:p w:rsidR="00D06106" w:rsidRPr="0018193E" w:rsidRDefault="00D06106" w:rsidP="00845240">
      <w:pPr>
        <w:spacing w:after="0"/>
        <w:rPr>
          <w:rFonts w:ascii="Myriad Pro" w:hAnsi="Myriad Pro"/>
          <w:sz w:val="20"/>
          <w:szCs w:val="20"/>
        </w:rPr>
      </w:pPr>
    </w:p>
    <w:p w:rsidR="00D06106" w:rsidRPr="0018193E" w:rsidRDefault="00D06106" w:rsidP="00845240">
      <w:pPr>
        <w:spacing w:after="0"/>
        <w:rPr>
          <w:rFonts w:ascii="Myriad Pro" w:hAnsi="Myriad Pro"/>
          <w:b/>
          <w:sz w:val="20"/>
          <w:szCs w:val="20"/>
          <w:u w:val="single"/>
        </w:rPr>
      </w:pPr>
      <w:r w:rsidRPr="0018193E">
        <w:rPr>
          <w:rFonts w:ascii="Myriad Pro" w:hAnsi="Myriad Pro"/>
          <w:b/>
          <w:sz w:val="20"/>
          <w:szCs w:val="20"/>
        </w:rPr>
        <w:t>Project start:</w:t>
      </w:r>
    </w:p>
    <w:p w:rsidR="00D06106" w:rsidRPr="0018193E" w:rsidRDefault="00D06106" w:rsidP="00232E6E">
      <w:pPr>
        <w:pStyle w:val="ParaCharChar"/>
        <w:rPr>
          <w:rFonts w:ascii="Myriad Pro" w:hAnsi="Myriad Pro"/>
        </w:rPr>
      </w:pPr>
    </w:p>
    <w:p w:rsidR="00D06106" w:rsidRPr="0018193E" w:rsidRDefault="00D06106">
      <w:pPr>
        <w:pStyle w:val="ParaCharChar"/>
        <w:rPr>
          <w:rFonts w:ascii="Myriad Pro" w:hAnsi="Myriad Pro"/>
        </w:rPr>
      </w:pPr>
      <w:r w:rsidRPr="0018193E">
        <w:rPr>
          <w:rFonts w:ascii="Myriad Pro" w:hAnsi="Myriad Pro"/>
        </w:rPr>
        <w:t xml:space="preserve">A Project Inception Workshop will be held </w:t>
      </w:r>
      <w:r w:rsidRPr="0018193E">
        <w:rPr>
          <w:rFonts w:ascii="Myriad Pro" w:hAnsi="Myriad Pro"/>
          <w:u w:val="single"/>
        </w:rPr>
        <w:t>within the first two months</w:t>
      </w:r>
      <w:r w:rsidRPr="0018193E">
        <w:rPr>
          <w:rFonts w:ascii="Myriad Pro" w:hAnsi="Myriad Pro"/>
        </w:rPr>
        <w:t xml:space="preserve"> of project start with those with assigned roles in the project organization structure, UNDP country office and where appropriate/feasible regional technical policy and programme advisors as well as other stakeholders. The Inception Workshop is crucial to building ownership for the project results and to plan the first year annual work plan.</w:t>
      </w:r>
    </w:p>
    <w:p w:rsidR="00D06106" w:rsidRPr="0018193E" w:rsidRDefault="00D06106">
      <w:pPr>
        <w:pStyle w:val="ParaCharChar"/>
        <w:rPr>
          <w:rFonts w:ascii="Myriad Pro" w:hAnsi="Myriad Pro"/>
        </w:rPr>
      </w:pPr>
      <w:r w:rsidRPr="0018193E">
        <w:rPr>
          <w:rFonts w:ascii="Myriad Pro" w:hAnsi="Myriad Pro"/>
        </w:rPr>
        <w:t xml:space="preserve"> </w:t>
      </w:r>
    </w:p>
    <w:p w:rsidR="00D06106" w:rsidRPr="0018193E" w:rsidRDefault="00D06106" w:rsidP="00CB58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Myriad Pro" w:hAnsi="Myriad Pro"/>
          <w:sz w:val="20"/>
          <w:szCs w:val="20"/>
        </w:rPr>
      </w:pPr>
      <w:r w:rsidRPr="0018193E">
        <w:rPr>
          <w:rFonts w:ascii="Myriad Pro" w:hAnsi="Myriad Pro"/>
          <w:sz w:val="20"/>
          <w:szCs w:val="20"/>
        </w:rPr>
        <w:t>The Inception Workshop should address a number of key issues including:</w:t>
      </w:r>
    </w:p>
    <w:p w:rsidR="00D06106" w:rsidRPr="0018193E" w:rsidRDefault="00D06106" w:rsidP="00CB58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rPr>
          <w:rFonts w:ascii="Myriad Pro" w:hAnsi="Myriad Pro"/>
          <w:sz w:val="20"/>
          <w:szCs w:val="20"/>
        </w:rPr>
      </w:pPr>
    </w:p>
    <w:p w:rsidR="00D06106" w:rsidRPr="0018193E" w:rsidRDefault="00D06106" w:rsidP="00CB5858">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Myriad Pro" w:hAnsi="Myriad Pro"/>
          <w:sz w:val="20"/>
          <w:szCs w:val="20"/>
        </w:rPr>
      </w:pPr>
      <w:r w:rsidRPr="0018193E">
        <w:rPr>
          <w:rFonts w:ascii="Myriad Pro" w:hAnsi="Myriad Pro"/>
          <w:sz w:val="20"/>
          <w:szCs w:val="20"/>
        </w:rPr>
        <w:t>Assist all partners to fully understand and take ownership of the project.  Detail the roles, support services and complementary responsibilities of UNDP CO and RCU staff vis-à-vis the project team.  Discuss the roles, functions, and responsibilities within the project's decision-making structures, including reporting and communication lines, and conflict resolution mechanisms.  The Terms of Reference for project staff will be discussed again as needed.</w:t>
      </w:r>
    </w:p>
    <w:p w:rsidR="00D06106" w:rsidRPr="0018193E" w:rsidRDefault="00D06106" w:rsidP="00CB5858">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Myriad Pro" w:hAnsi="Myriad Pro"/>
          <w:sz w:val="20"/>
          <w:szCs w:val="20"/>
        </w:rPr>
      </w:pPr>
      <w:r w:rsidRPr="0018193E">
        <w:rPr>
          <w:rFonts w:ascii="Myriad Pro" w:hAnsi="Myriad Pro"/>
          <w:sz w:val="20"/>
          <w:szCs w:val="20"/>
        </w:rPr>
        <w:t xml:space="preserve">Based on the project results framework and the relevant GEF Tracking Tool if appropriate, finalize the first annual work plan.  Review and agree on the indicators, targets and their means of verification, and recheck assumptions and risks.  </w:t>
      </w:r>
    </w:p>
    <w:p w:rsidR="00D06106" w:rsidRPr="0018193E" w:rsidRDefault="00D06106" w:rsidP="00CB5858">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Myriad Pro" w:hAnsi="Myriad Pro"/>
          <w:sz w:val="20"/>
          <w:szCs w:val="20"/>
        </w:rPr>
      </w:pPr>
      <w:r w:rsidRPr="0018193E">
        <w:rPr>
          <w:rFonts w:ascii="Myriad Pro" w:hAnsi="Myriad Pro"/>
          <w:sz w:val="20"/>
          <w:szCs w:val="20"/>
        </w:rPr>
        <w:t>Provide a detailed overview of reporting, monitoring and evaluation (M&amp;E) requirements.  The Monitoring and Evaluation work plan and budget should be agreed and scheduled.</w:t>
      </w:r>
    </w:p>
    <w:p w:rsidR="00D06106" w:rsidRPr="0018193E" w:rsidRDefault="00D06106" w:rsidP="00CB5858">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Myriad Pro" w:hAnsi="Myriad Pro"/>
          <w:sz w:val="20"/>
          <w:szCs w:val="20"/>
        </w:rPr>
      </w:pPr>
      <w:r w:rsidRPr="0018193E">
        <w:rPr>
          <w:rFonts w:ascii="Myriad Pro" w:hAnsi="Myriad Pro"/>
          <w:sz w:val="20"/>
          <w:szCs w:val="20"/>
        </w:rPr>
        <w:t>Discuss financial reporting procedures and obligations, and arrangements for annual audit.</w:t>
      </w:r>
    </w:p>
    <w:p w:rsidR="00D06106" w:rsidRPr="0018193E" w:rsidRDefault="00D06106" w:rsidP="00CB5858">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Myriad Pro" w:hAnsi="Myriad Pro"/>
          <w:sz w:val="20"/>
          <w:szCs w:val="20"/>
        </w:rPr>
      </w:pPr>
      <w:r w:rsidRPr="0018193E">
        <w:rPr>
          <w:rFonts w:ascii="Myriad Pro" w:hAnsi="Myriad Pro"/>
          <w:sz w:val="20"/>
          <w:szCs w:val="20"/>
        </w:rPr>
        <w:t xml:space="preserve">Plan and schedule Project Board meetings.  Roles and responsibilities of all project organisation structures should be clarified and meetings planned.  The first Project Board meeting should be held </w:t>
      </w:r>
      <w:r w:rsidRPr="0018193E">
        <w:rPr>
          <w:rFonts w:ascii="Myriad Pro" w:hAnsi="Myriad Pro"/>
          <w:sz w:val="20"/>
          <w:szCs w:val="20"/>
          <w:u w:val="single"/>
        </w:rPr>
        <w:t>within the first 12 months</w:t>
      </w:r>
      <w:r w:rsidRPr="0018193E">
        <w:rPr>
          <w:rFonts w:ascii="Myriad Pro" w:hAnsi="Myriad Pro"/>
          <w:sz w:val="20"/>
          <w:szCs w:val="20"/>
        </w:rPr>
        <w:t xml:space="preserve"> following the inception workshop.</w:t>
      </w:r>
    </w:p>
    <w:p w:rsidR="00D06106" w:rsidRPr="0018193E" w:rsidRDefault="00D06106" w:rsidP="00CB5858">
      <w:pPr>
        <w:spacing w:after="0"/>
        <w:rPr>
          <w:rFonts w:ascii="Myriad Pro" w:hAnsi="Myriad Pro"/>
          <w:sz w:val="20"/>
          <w:szCs w:val="20"/>
        </w:rPr>
      </w:pPr>
    </w:p>
    <w:p w:rsidR="00D06106" w:rsidRPr="0018193E" w:rsidRDefault="00D06106" w:rsidP="00CB5858">
      <w:pPr>
        <w:spacing w:after="0"/>
        <w:rPr>
          <w:rFonts w:ascii="Myriad Pro" w:hAnsi="Myriad Pro"/>
          <w:b/>
          <w:sz w:val="20"/>
          <w:szCs w:val="20"/>
        </w:rPr>
      </w:pPr>
      <w:r w:rsidRPr="0018193E">
        <w:rPr>
          <w:rFonts w:ascii="Myriad Pro" w:hAnsi="Myriad Pro"/>
          <w:sz w:val="20"/>
          <w:szCs w:val="20"/>
        </w:rPr>
        <w:t xml:space="preserve">An </w:t>
      </w:r>
      <w:r w:rsidRPr="0018193E">
        <w:rPr>
          <w:rFonts w:ascii="Myriad Pro" w:hAnsi="Myriad Pro"/>
          <w:sz w:val="20"/>
          <w:szCs w:val="20"/>
          <w:u w:val="single"/>
        </w:rPr>
        <w:t>Inception Workshop</w:t>
      </w:r>
      <w:r w:rsidRPr="0018193E">
        <w:rPr>
          <w:rFonts w:ascii="Myriad Pro" w:hAnsi="Myriad Pro"/>
          <w:sz w:val="20"/>
          <w:szCs w:val="20"/>
        </w:rPr>
        <w:t xml:space="preserve"> report is a key reference document and must be prepared and shared with participants to formalize various agreements and plans decided during the meeting.  </w:t>
      </w:r>
    </w:p>
    <w:p w:rsidR="00D06106" w:rsidRPr="0018193E" w:rsidRDefault="00D06106" w:rsidP="00845240">
      <w:pPr>
        <w:spacing w:after="0"/>
        <w:rPr>
          <w:rFonts w:ascii="Myriad Pro" w:hAnsi="Myriad Pro"/>
          <w:b/>
          <w:sz w:val="20"/>
          <w:szCs w:val="20"/>
        </w:rPr>
      </w:pPr>
    </w:p>
    <w:p w:rsidR="00D06106" w:rsidRPr="0018193E" w:rsidRDefault="00D06106" w:rsidP="00845240">
      <w:pPr>
        <w:spacing w:after="0"/>
        <w:rPr>
          <w:rFonts w:ascii="Myriad Pro" w:hAnsi="Myriad Pro"/>
          <w:b/>
          <w:sz w:val="20"/>
          <w:szCs w:val="20"/>
        </w:rPr>
      </w:pPr>
      <w:r w:rsidRPr="0018193E">
        <w:rPr>
          <w:rFonts w:ascii="Myriad Pro" w:hAnsi="Myriad Pro"/>
          <w:b/>
          <w:sz w:val="20"/>
          <w:szCs w:val="20"/>
        </w:rPr>
        <w:t>Quarterly:</w:t>
      </w:r>
    </w:p>
    <w:p w:rsidR="00D06106" w:rsidRPr="0018193E" w:rsidRDefault="00D06106" w:rsidP="00845240">
      <w:pPr>
        <w:spacing w:after="0"/>
        <w:rPr>
          <w:rFonts w:ascii="Myriad Pro" w:hAnsi="Myriad Pro"/>
          <w:b/>
          <w:sz w:val="20"/>
          <w:szCs w:val="20"/>
        </w:rPr>
      </w:pPr>
    </w:p>
    <w:p w:rsidR="00D06106" w:rsidRPr="0018193E" w:rsidRDefault="00D06106" w:rsidP="00CB5858">
      <w:pPr>
        <w:pStyle w:val="Bullets"/>
        <w:numPr>
          <w:ilvl w:val="0"/>
          <w:numId w:val="14"/>
        </w:numPr>
        <w:spacing w:before="0"/>
        <w:jc w:val="both"/>
        <w:rPr>
          <w:rFonts w:ascii="Myriad Pro" w:hAnsi="Myriad Pro"/>
          <w:sz w:val="20"/>
        </w:rPr>
      </w:pPr>
      <w:r w:rsidRPr="0018193E">
        <w:rPr>
          <w:rFonts w:ascii="Myriad Pro" w:hAnsi="Myriad Pro"/>
          <w:sz w:val="20"/>
        </w:rPr>
        <w:t>Progress made shall be monitored in the UNDP Enhanced Results Based Managment Platform.</w:t>
      </w:r>
    </w:p>
    <w:p w:rsidR="00D06106" w:rsidRPr="0018193E" w:rsidRDefault="00D06106" w:rsidP="00CB5858">
      <w:pPr>
        <w:pStyle w:val="Bullets"/>
        <w:numPr>
          <w:ilvl w:val="0"/>
          <w:numId w:val="14"/>
        </w:numPr>
        <w:spacing w:before="0"/>
        <w:jc w:val="both"/>
        <w:rPr>
          <w:rFonts w:ascii="Myriad Pro" w:hAnsi="Myriad Pro"/>
          <w:sz w:val="20"/>
        </w:rPr>
      </w:pPr>
      <w:r w:rsidRPr="0018193E">
        <w:rPr>
          <w:rFonts w:ascii="Myriad Pro" w:hAnsi="Myriad Pro"/>
          <w:sz w:val="20"/>
        </w:rPr>
        <w:t xml:space="preserve">Based on the initial risk analysis submitted, the risk log shall be regularly updated in ATLAS.  Risks become critical when the impact and probability are high.  </w:t>
      </w:r>
      <w:r w:rsidRPr="0018193E">
        <w:rPr>
          <w:rFonts w:ascii="Myriad Pro" w:hAnsi="Myriad Pro"/>
          <w:color w:val="000000"/>
          <w:sz w:val="20"/>
        </w:rPr>
        <w:t>Based on the information recorded in Atlas, a Project Progress Reports (PPR) can be generated in the Executive Snapshot.</w:t>
      </w:r>
    </w:p>
    <w:p w:rsidR="00D06106" w:rsidRPr="0018193E" w:rsidRDefault="00D06106" w:rsidP="00CB5858">
      <w:pPr>
        <w:pStyle w:val="Bullets"/>
        <w:numPr>
          <w:ilvl w:val="0"/>
          <w:numId w:val="14"/>
        </w:numPr>
        <w:spacing w:before="0"/>
        <w:jc w:val="both"/>
        <w:rPr>
          <w:rFonts w:ascii="Myriad Pro" w:hAnsi="Myriad Pro"/>
          <w:color w:val="000000"/>
          <w:sz w:val="20"/>
        </w:rPr>
      </w:pPr>
      <w:r w:rsidRPr="0018193E">
        <w:rPr>
          <w:rFonts w:ascii="Myriad Pro" w:hAnsi="Myriad Pro"/>
          <w:color w:val="000000"/>
          <w:sz w:val="20"/>
        </w:rPr>
        <w:t>Other ATLAS logs can be used to monitor issues, lessons learned etc.  The use of these functions is a key indicator in the UNDP Executive Balanced Scorecard.</w:t>
      </w:r>
    </w:p>
    <w:p w:rsidR="00D06106" w:rsidRPr="0018193E" w:rsidRDefault="00D06106" w:rsidP="00845240">
      <w:pPr>
        <w:spacing w:after="0"/>
        <w:jc w:val="left"/>
        <w:rPr>
          <w:rFonts w:ascii="Myriad Pro" w:hAnsi="Myriad Pro"/>
          <w:b/>
          <w:color w:val="000000"/>
          <w:sz w:val="20"/>
          <w:szCs w:val="20"/>
        </w:rPr>
      </w:pPr>
    </w:p>
    <w:p w:rsidR="00D06106" w:rsidRPr="0018193E" w:rsidRDefault="00D06106" w:rsidP="00845240">
      <w:pPr>
        <w:spacing w:after="0"/>
        <w:jc w:val="left"/>
        <w:rPr>
          <w:rFonts w:ascii="Myriad Pro" w:hAnsi="Myriad Pro"/>
          <w:b/>
          <w:sz w:val="20"/>
          <w:szCs w:val="20"/>
        </w:rPr>
      </w:pPr>
      <w:r w:rsidRPr="0018193E">
        <w:rPr>
          <w:rFonts w:ascii="Myriad Pro" w:hAnsi="Myriad Pro"/>
          <w:b/>
          <w:color w:val="000000"/>
          <w:sz w:val="20"/>
          <w:szCs w:val="20"/>
        </w:rPr>
        <w:t>An</w:t>
      </w:r>
      <w:r w:rsidRPr="0018193E">
        <w:rPr>
          <w:rFonts w:ascii="Myriad Pro" w:hAnsi="Myriad Pro"/>
          <w:b/>
          <w:sz w:val="20"/>
          <w:szCs w:val="20"/>
        </w:rPr>
        <w:t>nually:</w:t>
      </w:r>
    </w:p>
    <w:p w:rsidR="00D06106" w:rsidRPr="0018193E" w:rsidRDefault="00D06106" w:rsidP="00845240">
      <w:pPr>
        <w:spacing w:after="0"/>
        <w:jc w:val="left"/>
        <w:rPr>
          <w:rFonts w:ascii="Myriad Pro" w:hAnsi="Myriad Pro"/>
          <w:b/>
          <w:sz w:val="20"/>
          <w:szCs w:val="20"/>
        </w:rPr>
      </w:pPr>
    </w:p>
    <w:p w:rsidR="00D06106" w:rsidRPr="0018193E" w:rsidRDefault="00D06106" w:rsidP="00CB5858">
      <w:pPr>
        <w:numPr>
          <w:ilvl w:val="0"/>
          <w:numId w:val="15"/>
        </w:numPr>
        <w:spacing w:after="0"/>
        <w:rPr>
          <w:rFonts w:ascii="Myriad Pro" w:hAnsi="Myriad Pro"/>
          <w:sz w:val="20"/>
          <w:szCs w:val="20"/>
          <w:u w:val="single"/>
        </w:rPr>
      </w:pPr>
      <w:r w:rsidRPr="0018193E">
        <w:rPr>
          <w:rFonts w:ascii="Myriad Pro" w:hAnsi="Myriad Pro"/>
          <w:sz w:val="20"/>
          <w:szCs w:val="20"/>
          <w:u w:val="single"/>
        </w:rPr>
        <w:t>Annual Project Review/Project Implementation Reports (APR/PIR</w:t>
      </w:r>
      <w:r w:rsidRPr="0018193E">
        <w:rPr>
          <w:rFonts w:ascii="Myriad Pro" w:hAnsi="Myriad Pro"/>
          <w:sz w:val="20"/>
          <w:szCs w:val="20"/>
        </w:rPr>
        <w:t xml:space="preserve">):  This key report is prepared to monitor progress made since project start and in particular for the previous reporting period (30 June to 1 July).  The APR/PIR combines both UNDP and GEF reporting requirements.  </w:t>
      </w:r>
    </w:p>
    <w:p w:rsidR="00D06106" w:rsidRPr="0018193E" w:rsidRDefault="00D06106" w:rsidP="00CB5858">
      <w:pPr>
        <w:pStyle w:val="NormalWeb"/>
        <w:spacing w:before="0" w:beforeAutospacing="0" w:after="0" w:afterAutospacing="0"/>
        <w:ind w:left="360"/>
        <w:rPr>
          <w:rFonts w:ascii="Myriad Pro" w:hAnsi="Myriad Pro"/>
          <w:sz w:val="20"/>
          <w:szCs w:val="20"/>
          <w:lang w:val="en-GB"/>
        </w:rPr>
      </w:pPr>
    </w:p>
    <w:p w:rsidR="00D06106" w:rsidRPr="0018193E" w:rsidRDefault="00D06106" w:rsidP="00CB5858">
      <w:pPr>
        <w:pStyle w:val="NormalWeb"/>
        <w:spacing w:before="0" w:beforeAutospacing="0" w:after="0" w:afterAutospacing="0"/>
        <w:ind w:left="360"/>
        <w:rPr>
          <w:rFonts w:ascii="Myriad Pro" w:hAnsi="Myriad Pro"/>
          <w:sz w:val="20"/>
          <w:szCs w:val="20"/>
          <w:lang w:val="en-GB"/>
        </w:rPr>
      </w:pPr>
      <w:r w:rsidRPr="0018193E">
        <w:rPr>
          <w:rFonts w:ascii="Myriad Pro" w:hAnsi="Myriad Pro"/>
          <w:sz w:val="20"/>
          <w:szCs w:val="20"/>
          <w:lang w:val="en-GB"/>
        </w:rPr>
        <w:t>The APR/PIR includes, but is not limited to, reporting on the following:</w:t>
      </w:r>
    </w:p>
    <w:p w:rsidR="00D06106" w:rsidRPr="0018193E" w:rsidRDefault="00D06106" w:rsidP="00CB5858">
      <w:pPr>
        <w:pStyle w:val="NormalWeb"/>
        <w:numPr>
          <w:ilvl w:val="0"/>
          <w:numId w:val="17"/>
        </w:numPr>
        <w:spacing w:before="0" w:beforeAutospacing="0" w:after="0" w:afterAutospacing="0"/>
        <w:ind w:left="720" w:hanging="270"/>
        <w:rPr>
          <w:rFonts w:ascii="Myriad Pro" w:hAnsi="Myriad Pro"/>
          <w:sz w:val="20"/>
          <w:szCs w:val="20"/>
          <w:lang w:val="en-GB"/>
        </w:rPr>
      </w:pPr>
      <w:r w:rsidRPr="0018193E">
        <w:rPr>
          <w:rFonts w:ascii="Myriad Pro" w:hAnsi="Myriad Pro"/>
          <w:sz w:val="20"/>
          <w:szCs w:val="20"/>
          <w:lang w:val="en-GB"/>
        </w:rPr>
        <w:t xml:space="preserve">Progress made toward project objective and project outcomes - each with indicators, baseline data and end-of-project targets (cumulative)  </w:t>
      </w:r>
    </w:p>
    <w:p w:rsidR="00D06106" w:rsidRPr="0018193E" w:rsidRDefault="00D06106" w:rsidP="00CB5858">
      <w:pPr>
        <w:pStyle w:val="NormalWeb"/>
        <w:numPr>
          <w:ilvl w:val="0"/>
          <w:numId w:val="17"/>
        </w:numPr>
        <w:spacing w:before="0" w:beforeAutospacing="0" w:after="0" w:afterAutospacing="0"/>
        <w:ind w:left="720" w:hanging="270"/>
        <w:rPr>
          <w:rFonts w:ascii="Myriad Pro" w:hAnsi="Myriad Pro"/>
          <w:sz w:val="20"/>
          <w:szCs w:val="20"/>
          <w:lang w:val="en-GB"/>
        </w:rPr>
      </w:pPr>
      <w:r w:rsidRPr="0018193E">
        <w:rPr>
          <w:rFonts w:ascii="Myriad Pro" w:hAnsi="Myriad Pro"/>
          <w:sz w:val="20"/>
          <w:szCs w:val="20"/>
          <w:lang w:val="en-GB"/>
        </w:rPr>
        <w:t>Project outputs delivered per project outcome (annual).</w:t>
      </w:r>
    </w:p>
    <w:p w:rsidR="00D06106" w:rsidRPr="0018193E" w:rsidRDefault="00D06106" w:rsidP="00CB5858">
      <w:pPr>
        <w:pStyle w:val="NormalWeb"/>
        <w:numPr>
          <w:ilvl w:val="0"/>
          <w:numId w:val="17"/>
        </w:numPr>
        <w:spacing w:before="0" w:beforeAutospacing="0" w:after="0" w:afterAutospacing="0"/>
        <w:ind w:left="720" w:hanging="270"/>
        <w:rPr>
          <w:rFonts w:ascii="Myriad Pro" w:hAnsi="Myriad Pro"/>
          <w:sz w:val="20"/>
          <w:szCs w:val="20"/>
          <w:lang w:val="en-GB"/>
        </w:rPr>
      </w:pPr>
      <w:r w:rsidRPr="0018193E">
        <w:rPr>
          <w:rFonts w:ascii="Myriad Pro" w:hAnsi="Myriad Pro"/>
          <w:sz w:val="20"/>
          <w:szCs w:val="20"/>
          <w:lang w:val="en-GB"/>
        </w:rPr>
        <w:t>Lesson learned/good practice.</w:t>
      </w:r>
    </w:p>
    <w:p w:rsidR="00D06106" w:rsidRPr="0018193E" w:rsidRDefault="00D06106" w:rsidP="00CB5858">
      <w:pPr>
        <w:pStyle w:val="NormalWeb"/>
        <w:numPr>
          <w:ilvl w:val="0"/>
          <w:numId w:val="17"/>
        </w:numPr>
        <w:spacing w:before="0" w:beforeAutospacing="0" w:after="0" w:afterAutospacing="0"/>
        <w:ind w:left="720" w:hanging="270"/>
        <w:rPr>
          <w:rFonts w:ascii="Myriad Pro" w:hAnsi="Myriad Pro"/>
          <w:sz w:val="20"/>
          <w:szCs w:val="20"/>
          <w:lang w:val="en-GB"/>
        </w:rPr>
      </w:pPr>
      <w:r w:rsidRPr="0018193E">
        <w:rPr>
          <w:rFonts w:ascii="Myriad Pro" w:hAnsi="Myriad Pro"/>
          <w:sz w:val="20"/>
          <w:szCs w:val="20"/>
          <w:lang w:val="en-GB"/>
        </w:rPr>
        <w:t>AWP and other expenditure reports</w:t>
      </w:r>
    </w:p>
    <w:p w:rsidR="00D06106" w:rsidRPr="0018193E" w:rsidRDefault="00D06106" w:rsidP="00CB5858">
      <w:pPr>
        <w:pStyle w:val="NormalWeb"/>
        <w:numPr>
          <w:ilvl w:val="0"/>
          <w:numId w:val="17"/>
        </w:numPr>
        <w:spacing w:before="0" w:beforeAutospacing="0" w:after="0" w:afterAutospacing="0"/>
        <w:ind w:left="720" w:hanging="270"/>
        <w:rPr>
          <w:rFonts w:ascii="Myriad Pro" w:hAnsi="Myriad Pro"/>
          <w:sz w:val="20"/>
          <w:szCs w:val="20"/>
          <w:lang w:val="en-GB"/>
        </w:rPr>
      </w:pPr>
      <w:r w:rsidRPr="0018193E">
        <w:rPr>
          <w:rFonts w:ascii="Myriad Pro" w:hAnsi="Myriad Pro"/>
          <w:sz w:val="20"/>
          <w:szCs w:val="20"/>
          <w:lang w:val="en-GB"/>
        </w:rPr>
        <w:t>Risk and adaptive management</w:t>
      </w:r>
    </w:p>
    <w:p w:rsidR="00D06106" w:rsidRPr="0018193E" w:rsidRDefault="00D06106" w:rsidP="00CB5858">
      <w:pPr>
        <w:pStyle w:val="NormalWeb"/>
        <w:numPr>
          <w:ilvl w:val="0"/>
          <w:numId w:val="17"/>
        </w:numPr>
        <w:spacing w:before="0" w:beforeAutospacing="0" w:after="0" w:afterAutospacing="0"/>
        <w:ind w:left="720" w:hanging="270"/>
        <w:rPr>
          <w:rFonts w:ascii="Myriad Pro" w:hAnsi="Myriad Pro"/>
          <w:sz w:val="20"/>
          <w:szCs w:val="20"/>
          <w:lang w:val="en-GB"/>
        </w:rPr>
      </w:pPr>
      <w:r w:rsidRPr="0018193E">
        <w:rPr>
          <w:rFonts w:ascii="Myriad Pro" w:hAnsi="Myriad Pro"/>
          <w:sz w:val="20"/>
          <w:szCs w:val="20"/>
          <w:lang w:val="en-GB"/>
        </w:rPr>
        <w:t>ATLAS QPR</w:t>
      </w:r>
    </w:p>
    <w:p w:rsidR="00D06106" w:rsidRPr="0018193E" w:rsidRDefault="00D06106" w:rsidP="00CB5858">
      <w:pPr>
        <w:pStyle w:val="NormalWeb"/>
        <w:numPr>
          <w:ilvl w:val="0"/>
          <w:numId w:val="17"/>
        </w:numPr>
        <w:spacing w:before="0" w:beforeAutospacing="0" w:after="0" w:afterAutospacing="0"/>
        <w:ind w:left="720" w:hanging="270"/>
        <w:rPr>
          <w:rFonts w:ascii="Myriad Pro" w:hAnsi="Myriad Pro"/>
          <w:sz w:val="20"/>
          <w:szCs w:val="20"/>
          <w:lang w:val="en-GB"/>
        </w:rPr>
      </w:pPr>
      <w:r w:rsidRPr="0018193E">
        <w:rPr>
          <w:rFonts w:ascii="Myriad Pro" w:hAnsi="Myriad Pro"/>
          <w:sz w:val="20"/>
          <w:szCs w:val="20"/>
          <w:lang w:val="en-GB"/>
        </w:rPr>
        <w:lastRenderedPageBreak/>
        <w:t xml:space="preserve">Portfolio level indicators (i.e. GEF focal area tracking tools) are used by most focal areas on an annual basis as well.  </w:t>
      </w:r>
    </w:p>
    <w:p w:rsidR="00D06106" w:rsidRPr="0018193E" w:rsidRDefault="00D06106" w:rsidP="00845240">
      <w:pPr>
        <w:spacing w:after="0"/>
        <w:ind w:left="360"/>
        <w:jc w:val="left"/>
        <w:rPr>
          <w:rFonts w:ascii="Myriad Pro" w:hAnsi="Myriad Pro"/>
          <w:sz w:val="20"/>
          <w:szCs w:val="20"/>
          <w:u w:val="single"/>
        </w:rPr>
      </w:pPr>
      <w:r w:rsidRPr="0018193E">
        <w:rPr>
          <w:rFonts w:ascii="Myriad Pro" w:hAnsi="Myriad Pro"/>
          <w:sz w:val="20"/>
          <w:szCs w:val="20"/>
        </w:rPr>
        <w:t xml:space="preserve"> </w:t>
      </w:r>
    </w:p>
    <w:p w:rsidR="00D06106" w:rsidRPr="0018193E" w:rsidRDefault="00D06106" w:rsidP="00CB5858">
      <w:pPr>
        <w:spacing w:after="0"/>
        <w:rPr>
          <w:rFonts w:ascii="Myriad Pro" w:hAnsi="Myriad Pro"/>
          <w:sz w:val="20"/>
          <w:szCs w:val="20"/>
        </w:rPr>
      </w:pPr>
      <w:r w:rsidRPr="0018193E">
        <w:rPr>
          <w:rFonts w:ascii="Myriad Pro" w:hAnsi="Myriad Pro"/>
          <w:b/>
          <w:bCs/>
          <w:iCs/>
          <w:sz w:val="20"/>
          <w:szCs w:val="20"/>
        </w:rPr>
        <w:t>Periodic Monitoring through site visits:</w:t>
      </w:r>
    </w:p>
    <w:p w:rsidR="00D06106" w:rsidRPr="0018193E" w:rsidRDefault="00D06106" w:rsidP="00CB58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Myriad Pro" w:hAnsi="Myriad Pro"/>
          <w:sz w:val="20"/>
          <w:szCs w:val="20"/>
        </w:rPr>
      </w:pPr>
    </w:p>
    <w:p w:rsidR="00D06106" w:rsidRPr="0018193E" w:rsidRDefault="00D06106" w:rsidP="00CB58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Myriad Pro" w:hAnsi="Myriad Pro"/>
          <w:sz w:val="20"/>
          <w:szCs w:val="20"/>
        </w:rPr>
      </w:pPr>
      <w:r w:rsidRPr="0018193E">
        <w:rPr>
          <w:rFonts w:ascii="Myriad Pro" w:hAnsi="Myriad Pro"/>
          <w:sz w:val="20"/>
          <w:szCs w:val="20"/>
        </w:rPr>
        <w:t>UNDP CO and the UNDP RCU will conduct visits to project sites based on the agreed schedule in the project's Inception Report/Annual Work Plan to assess first hand project progress.  Other members of the Project Board may also join these visits. A Field Visit Report/BTOR will be prepared by the CO and UNDP RCU and will be circulated no less than one month after the visit to the project team and Project Board members.</w:t>
      </w:r>
    </w:p>
    <w:p w:rsidR="00D06106" w:rsidRPr="0018193E" w:rsidRDefault="00D06106" w:rsidP="00CB58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Myriad Pro" w:hAnsi="Myriad Pro"/>
          <w:b/>
          <w:sz w:val="20"/>
          <w:szCs w:val="20"/>
          <w:u w:val="single"/>
        </w:rPr>
      </w:pPr>
    </w:p>
    <w:p w:rsidR="00D06106" w:rsidRPr="0018193E" w:rsidRDefault="00D06106" w:rsidP="00CB58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Myriad Pro" w:hAnsi="Myriad Pro"/>
          <w:sz w:val="20"/>
          <w:szCs w:val="20"/>
        </w:rPr>
      </w:pPr>
      <w:r w:rsidRPr="0018193E">
        <w:rPr>
          <w:rFonts w:ascii="Myriad Pro" w:hAnsi="Myriad Pro"/>
          <w:b/>
          <w:sz w:val="20"/>
          <w:szCs w:val="20"/>
        </w:rPr>
        <w:t>Mid-term of project cycle:</w:t>
      </w:r>
    </w:p>
    <w:p w:rsidR="00D06106" w:rsidRPr="0018193E" w:rsidRDefault="00D06106">
      <w:pPr>
        <w:pStyle w:val="ParaCharChar"/>
        <w:rPr>
          <w:rFonts w:ascii="Myriad Pro" w:hAnsi="Myriad Pro"/>
        </w:rPr>
      </w:pPr>
    </w:p>
    <w:p w:rsidR="00D06106" w:rsidRPr="0018193E" w:rsidRDefault="00D06106">
      <w:pPr>
        <w:pStyle w:val="ParaCharChar"/>
        <w:rPr>
          <w:rFonts w:ascii="Myriad Pro" w:hAnsi="Myriad Pro"/>
        </w:rPr>
      </w:pPr>
      <w:r w:rsidRPr="0018193E">
        <w:rPr>
          <w:rFonts w:ascii="Myriad Pro" w:hAnsi="Myriad Pro"/>
        </w:rPr>
        <w:t xml:space="preserve">The project will undergo an independent Mid-Term Evaluation at the mid-point of project implementation (insert date). The Mid-Term Evaluation will determine progress being made toward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organization, terms of reference and timing of the mid-term evaluation will be decided after consultation between the parties to the project document. The Terms of Reference for this Mid-term evaluation will be prepared by the UNDP CO based on guidance from the Regional Coordinating Unit and UNDP-GEF. The management response and the evaluation will be uploaded to UNDP corporate systems, in particular the </w:t>
      </w:r>
      <w:hyperlink r:id="rId24" w:history="1">
        <w:r w:rsidRPr="0018193E">
          <w:rPr>
            <w:rFonts w:ascii="Myriad Pro" w:hAnsi="Myriad Pro"/>
          </w:rPr>
          <w:t xml:space="preserve">UNDP Evaluation Office Evaluation Resource </w:t>
        </w:r>
        <w:proofErr w:type="spellStart"/>
        <w:r w:rsidRPr="0018193E">
          <w:rPr>
            <w:rFonts w:ascii="Myriad Pro" w:hAnsi="Myriad Pro"/>
          </w:rPr>
          <w:t>Center</w:t>
        </w:r>
        <w:proofErr w:type="spellEnd"/>
        <w:r w:rsidRPr="0018193E">
          <w:rPr>
            <w:rFonts w:ascii="Myriad Pro" w:hAnsi="Myriad Pro"/>
          </w:rPr>
          <w:t xml:space="preserve"> (ERC)</w:t>
        </w:r>
      </w:hyperlink>
      <w:r w:rsidRPr="0018193E">
        <w:rPr>
          <w:rFonts w:ascii="Myriad Pro" w:hAnsi="Myriad Pro"/>
        </w:rPr>
        <w:t>.</w:t>
      </w:r>
    </w:p>
    <w:p w:rsidR="00D06106" w:rsidRPr="0018193E" w:rsidRDefault="00D06106">
      <w:pPr>
        <w:pStyle w:val="ParaCharChar"/>
        <w:rPr>
          <w:rFonts w:ascii="Myriad Pro" w:hAnsi="Myriad Pro"/>
        </w:rPr>
      </w:pPr>
    </w:p>
    <w:p w:rsidR="00D06106" w:rsidRPr="0018193E" w:rsidRDefault="00D06106">
      <w:pPr>
        <w:pStyle w:val="ParaCharChar"/>
        <w:rPr>
          <w:rFonts w:ascii="Myriad Pro" w:hAnsi="Myriad Pro"/>
        </w:rPr>
      </w:pPr>
      <w:r w:rsidRPr="0018193E">
        <w:rPr>
          <w:rFonts w:ascii="Myriad Pro" w:hAnsi="Myriad Pro"/>
        </w:rPr>
        <w:t>The relevant GEF Focal Area Tracking Tools will also be completed during the mid-term evaluation cycle.</w:t>
      </w:r>
    </w:p>
    <w:p w:rsidR="00D06106" w:rsidRPr="0018193E" w:rsidRDefault="00D06106" w:rsidP="00232E6E">
      <w:pPr>
        <w:pStyle w:val="ParaCharChar"/>
        <w:rPr>
          <w:rFonts w:ascii="Myriad Pro" w:hAnsi="Myriad Pro"/>
        </w:rPr>
      </w:pPr>
    </w:p>
    <w:p w:rsidR="00D06106" w:rsidRPr="0018193E" w:rsidRDefault="00D06106" w:rsidP="008452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left"/>
        <w:rPr>
          <w:rFonts w:ascii="Myriad Pro" w:hAnsi="Myriad Pro"/>
          <w:b/>
          <w:sz w:val="20"/>
          <w:szCs w:val="20"/>
        </w:rPr>
      </w:pPr>
      <w:r w:rsidRPr="0018193E">
        <w:rPr>
          <w:rFonts w:ascii="Myriad Pro" w:hAnsi="Myriad Pro"/>
          <w:b/>
          <w:sz w:val="20"/>
          <w:szCs w:val="20"/>
        </w:rPr>
        <w:t>End of Project:</w:t>
      </w:r>
    </w:p>
    <w:p w:rsidR="00D06106" w:rsidRPr="0018193E" w:rsidRDefault="00D06106">
      <w:pPr>
        <w:pStyle w:val="ParaCharChar"/>
        <w:rPr>
          <w:rFonts w:ascii="Myriad Pro" w:hAnsi="Myriad Pro"/>
        </w:rPr>
      </w:pPr>
    </w:p>
    <w:p w:rsidR="00D06106" w:rsidRPr="0018193E" w:rsidRDefault="00D06106">
      <w:pPr>
        <w:pStyle w:val="ParaCharChar"/>
        <w:rPr>
          <w:rFonts w:ascii="Myriad Pro" w:hAnsi="Myriad Pro"/>
        </w:rPr>
      </w:pPr>
      <w:r w:rsidRPr="0018193E">
        <w:rPr>
          <w:rFonts w:ascii="Myriad Pro" w:hAnsi="Myriad Pro"/>
        </w:rPr>
        <w:t>An independent Final Evaluation will take place three months prior to the final Project Board meeting and will be undertaken in accordance with UNDP and GEF guidance.  The final evaluation will focus on the delivery of the project’s results as initially planned (and as corrected after the mid-term evaluation, if any such correction took place).  The final evaluation will look at impact and sustainability of results, including the contribution to capacity development and the achievement of global environmental benefits/goals. The Terms of Reference for this evaluation will be prepared by the UNDP CO based on guidance from the Regional Coordinating Unit and UNDP-GEF.</w:t>
      </w:r>
    </w:p>
    <w:p w:rsidR="00D06106" w:rsidRPr="0018193E" w:rsidRDefault="00D06106">
      <w:pPr>
        <w:pStyle w:val="ParaCharChar"/>
        <w:rPr>
          <w:rFonts w:ascii="Myriad Pro" w:hAnsi="Myriad Pro"/>
        </w:rPr>
      </w:pPr>
    </w:p>
    <w:p w:rsidR="00D06106" w:rsidRPr="0018193E" w:rsidRDefault="00D06106">
      <w:pPr>
        <w:pStyle w:val="ParaCharChar"/>
        <w:rPr>
          <w:rFonts w:ascii="Myriad Pro" w:hAnsi="Myriad Pro"/>
        </w:rPr>
      </w:pPr>
      <w:r w:rsidRPr="0018193E">
        <w:rPr>
          <w:rFonts w:ascii="Myriad Pro" w:hAnsi="Myriad Pro"/>
        </w:rPr>
        <w:t xml:space="preserve">The Terminal Evaluation should also provide recommendations for follow-up activities and requires a management response which should be uploaded to PIMS and to the </w:t>
      </w:r>
      <w:hyperlink r:id="rId25" w:history="1">
        <w:r w:rsidRPr="0018193E">
          <w:rPr>
            <w:rFonts w:ascii="Myriad Pro" w:hAnsi="Myriad Pro"/>
          </w:rPr>
          <w:t xml:space="preserve">UNDP Evaluation Office Evaluation Resource </w:t>
        </w:r>
        <w:proofErr w:type="spellStart"/>
        <w:r w:rsidRPr="0018193E">
          <w:rPr>
            <w:rFonts w:ascii="Myriad Pro" w:hAnsi="Myriad Pro"/>
          </w:rPr>
          <w:t>Center</w:t>
        </w:r>
        <w:proofErr w:type="spellEnd"/>
        <w:r w:rsidRPr="0018193E">
          <w:rPr>
            <w:rFonts w:ascii="Myriad Pro" w:hAnsi="Myriad Pro"/>
          </w:rPr>
          <w:t xml:space="preserve"> (ERC)</w:t>
        </w:r>
      </w:hyperlink>
      <w:r w:rsidRPr="0018193E">
        <w:rPr>
          <w:rFonts w:ascii="Myriad Pro" w:hAnsi="Myriad Pro"/>
        </w:rPr>
        <w:t>.</w:t>
      </w:r>
    </w:p>
    <w:p w:rsidR="00D06106" w:rsidRPr="0018193E" w:rsidRDefault="00D06106" w:rsidP="00232E6E">
      <w:pPr>
        <w:pStyle w:val="ParaCharChar"/>
        <w:rPr>
          <w:rFonts w:ascii="Myriad Pro" w:hAnsi="Myriad Pro"/>
        </w:rPr>
      </w:pPr>
    </w:p>
    <w:p w:rsidR="00D06106" w:rsidRPr="0018193E" w:rsidRDefault="00D06106" w:rsidP="00232E6E">
      <w:pPr>
        <w:pStyle w:val="ParaCharChar"/>
        <w:rPr>
          <w:rFonts w:ascii="Myriad Pro" w:hAnsi="Myriad Pro"/>
        </w:rPr>
      </w:pPr>
      <w:r w:rsidRPr="0018193E">
        <w:rPr>
          <w:rFonts w:ascii="Myriad Pro" w:hAnsi="Myriad Pro"/>
        </w:rPr>
        <w:t>The relevant GEF Focal Area Tracking Tools will also be completed during the final evaluation.</w:t>
      </w:r>
    </w:p>
    <w:p w:rsidR="00D06106" w:rsidRPr="0018193E" w:rsidRDefault="00D06106" w:rsidP="00232E6E">
      <w:pPr>
        <w:pStyle w:val="ParaCharChar"/>
        <w:rPr>
          <w:rFonts w:ascii="Myriad Pro" w:hAnsi="Myriad Pro"/>
        </w:rPr>
      </w:pPr>
    </w:p>
    <w:p w:rsidR="00D06106" w:rsidRPr="0018193E" w:rsidRDefault="00D06106">
      <w:pPr>
        <w:pStyle w:val="ParaCharChar"/>
        <w:rPr>
          <w:rFonts w:ascii="Myriad Pro" w:hAnsi="Myriad Pro"/>
        </w:rPr>
      </w:pPr>
      <w:bookmarkStart w:id="59" w:name="_Toc159568199"/>
      <w:bookmarkStart w:id="60" w:name="_Toc108965478"/>
      <w:bookmarkStart w:id="61" w:name="_Toc104107685"/>
      <w:bookmarkStart w:id="62" w:name="_Toc104107489"/>
      <w:bookmarkStart w:id="63" w:name="_Toc170813554"/>
      <w:bookmarkStart w:id="64" w:name="_Toc170813973"/>
      <w:r w:rsidRPr="0018193E">
        <w:rPr>
          <w:rFonts w:ascii="Myriad Pro" w:hAnsi="Myriad Pro"/>
        </w:rPr>
        <w:t xml:space="preserve">During the last three months, the project team will prepare the Project Terminal Report. This comprehensive report will summarize the results achieved (objectives, outcomes, outputs), lessons learned, problems met and areas where results may not have been achieved.  It will also lay out recommendations for any further steps that may need to be taken to ensure sustainability and </w:t>
      </w:r>
      <w:proofErr w:type="spellStart"/>
      <w:r w:rsidRPr="0018193E">
        <w:rPr>
          <w:rFonts w:ascii="Myriad Pro" w:hAnsi="Myriad Pro"/>
        </w:rPr>
        <w:t>replicability</w:t>
      </w:r>
      <w:proofErr w:type="spellEnd"/>
      <w:r w:rsidRPr="0018193E">
        <w:rPr>
          <w:rFonts w:ascii="Myriad Pro" w:hAnsi="Myriad Pro"/>
        </w:rPr>
        <w:t xml:space="preserve"> of the project’s results.</w:t>
      </w:r>
    </w:p>
    <w:p w:rsidR="00D06106" w:rsidRPr="0018193E" w:rsidRDefault="00D06106">
      <w:pPr>
        <w:pStyle w:val="ParaCharChar"/>
        <w:rPr>
          <w:rFonts w:ascii="Myriad Pro" w:hAnsi="Myriad Pro"/>
        </w:rPr>
      </w:pPr>
    </w:p>
    <w:p w:rsidR="00D06106" w:rsidRPr="0018193E" w:rsidRDefault="00D06106">
      <w:pPr>
        <w:pStyle w:val="ParaCharChar"/>
        <w:rPr>
          <w:rFonts w:ascii="Myriad Pro" w:hAnsi="Myriad Pro"/>
        </w:rPr>
      </w:pPr>
      <w:r w:rsidRPr="0018193E">
        <w:rPr>
          <w:rFonts w:ascii="Myriad Pro" w:hAnsi="Myriad Pro"/>
          <w:b/>
        </w:rPr>
        <w:t>Audit:</w:t>
      </w:r>
      <w:r w:rsidRPr="0018193E">
        <w:rPr>
          <w:rFonts w:ascii="Myriad Pro" w:hAnsi="Myriad Pro"/>
        </w:rPr>
        <w:t xml:space="preserve"> The project will undergo annual audit by a certified auditor according to UNDP rules and regulations, policies and procedures.</w:t>
      </w:r>
    </w:p>
    <w:p w:rsidR="00D06106" w:rsidRPr="0018193E" w:rsidRDefault="00D06106" w:rsidP="00845240">
      <w:pPr>
        <w:spacing w:after="0"/>
        <w:rPr>
          <w:rFonts w:ascii="Myriad Pro" w:hAnsi="Myriad Pro"/>
          <w:sz w:val="20"/>
          <w:szCs w:val="20"/>
        </w:rPr>
      </w:pPr>
    </w:p>
    <w:p w:rsidR="00D06106" w:rsidRPr="0018193E" w:rsidRDefault="00D06106" w:rsidP="00845240">
      <w:pPr>
        <w:spacing w:after="0"/>
        <w:rPr>
          <w:rFonts w:ascii="Myriad Pro" w:hAnsi="Myriad Pro"/>
          <w:b/>
          <w:sz w:val="20"/>
          <w:szCs w:val="20"/>
        </w:rPr>
      </w:pPr>
      <w:r w:rsidRPr="0018193E">
        <w:rPr>
          <w:rFonts w:ascii="Myriad Pro" w:hAnsi="Myriad Pro"/>
          <w:b/>
          <w:sz w:val="20"/>
          <w:szCs w:val="20"/>
        </w:rPr>
        <w:t>Learning and knowledge sharing</w:t>
      </w:r>
      <w:bookmarkEnd w:id="59"/>
      <w:bookmarkEnd w:id="60"/>
      <w:bookmarkEnd w:id="61"/>
      <w:bookmarkEnd w:id="62"/>
      <w:bookmarkEnd w:id="63"/>
      <w:bookmarkEnd w:id="64"/>
      <w:r w:rsidRPr="0018193E">
        <w:rPr>
          <w:rFonts w:ascii="Myriad Pro" w:hAnsi="Myriad Pro"/>
          <w:b/>
          <w:sz w:val="20"/>
          <w:szCs w:val="20"/>
        </w:rPr>
        <w:t>:</w:t>
      </w:r>
    </w:p>
    <w:p w:rsidR="00D06106" w:rsidRPr="0018193E" w:rsidRDefault="00D06106">
      <w:pPr>
        <w:pStyle w:val="ParaCharChar"/>
        <w:rPr>
          <w:rFonts w:ascii="Myriad Pro" w:hAnsi="Myriad Pro"/>
        </w:rPr>
      </w:pPr>
    </w:p>
    <w:p w:rsidR="00D06106" w:rsidRPr="0018193E" w:rsidRDefault="00D06106">
      <w:pPr>
        <w:pStyle w:val="ParaCharChar"/>
        <w:rPr>
          <w:rFonts w:ascii="Myriad Pro" w:hAnsi="Myriad Pro"/>
        </w:rPr>
      </w:pPr>
      <w:r w:rsidRPr="0018193E">
        <w:rPr>
          <w:rFonts w:ascii="Myriad Pro" w:hAnsi="Myriad Pro"/>
        </w:rPr>
        <w:t>Results from the project will be disseminated within and beyond the project intervention zone through existing information sharing networks and forums.</w:t>
      </w:r>
    </w:p>
    <w:p w:rsidR="00D06106" w:rsidRPr="0018193E" w:rsidRDefault="00D06106">
      <w:pPr>
        <w:pStyle w:val="ParaCharChar"/>
        <w:rPr>
          <w:rFonts w:ascii="Myriad Pro" w:hAnsi="Myriad Pro"/>
        </w:rPr>
      </w:pPr>
    </w:p>
    <w:p w:rsidR="00D06106" w:rsidRPr="0018193E" w:rsidRDefault="00D06106">
      <w:pPr>
        <w:pStyle w:val="ParaCharChar"/>
        <w:rPr>
          <w:rFonts w:ascii="Myriad Pro" w:hAnsi="Myriad Pro"/>
        </w:rPr>
      </w:pPr>
      <w:r w:rsidRPr="0018193E">
        <w:rPr>
          <w:rFonts w:ascii="Myriad Pro" w:hAnsi="Myriad Pro"/>
        </w:rPr>
        <w:t xml:space="preserve">The project will identify and participate, as relevant and appropriate, in scientific, policy-based and/or any other networks, which may be of benefit to project implementation though lessons learned. The project will identify, </w:t>
      </w:r>
      <w:r w:rsidRPr="0018193E">
        <w:rPr>
          <w:rFonts w:ascii="Myriad Pro" w:hAnsi="Myriad Pro"/>
        </w:rPr>
        <w:lastRenderedPageBreak/>
        <w:t xml:space="preserve">analyse, and share lessons learned that might be beneficial in the design and implementation of similar future projects.  </w:t>
      </w:r>
    </w:p>
    <w:p w:rsidR="00D06106" w:rsidRPr="0018193E" w:rsidRDefault="00D06106" w:rsidP="00232E6E">
      <w:pPr>
        <w:pStyle w:val="ParaCharChar"/>
        <w:rPr>
          <w:rFonts w:ascii="Myriad Pro" w:hAnsi="Myriad Pro"/>
        </w:rPr>
      </w:pPr>
    </w:p>
    <w:p w:rsidR="00D06106" w:rsidRPr="0018193E" w:rsidRDefault="00D06106" w:rsidP="00232E6E">
      <w:pPr>
        <w:pStyle w:val="ParaCharChar"/>
        <w:rPr>
          <w:rFonts w:ascii="Myriad Pro" w:hAnsi="Myriad Pro"/>
        </w:rPr>
      </w:pPr>
      <w:r w:rsidRPr="0018193E">
        <w:rPr>
          <w:rFonts w:ascii="Myriad Pro" w:hAnsi="Myriad Pro"/>
        </w:rPr>
        <w:t xml:space="preserve">Finally, there will be a two-way flow of information between this project and other projects of a similar focus.  </w:t>
      </w:r>
    </w:p>
    <w:p w:rsidR="00D06106" w:rsidRPr="0018193E" w:rsidRDefault="00D06106" w:rsidP="00232E6E">
      <w:pPr>
        <w:pStyle w:val="ParaCharChar"/>
        <w:rPr>
          <w:rFonts w:ascii="Myriad Pro" w:hAnsi="Myriad Pro"/>
        </w:rPr>
      </w:pPr>
    </w:p>
    <w:p w:rsidR="00D06106" w:rsidRPr="0018193E" w:rsidRDefault="00D06106" w:rsidP="00845240">
      <w:pPr>
        <w:pStyle w:val="PlainText"/>
        <w:rPr>
          <w:rFonts w:ascii="Myriad Pro" w:hAnsi="Myriad Pro"/>
          <w:b/>
          <w:iCs/>
          <w:sz w:val="20"/>
          <w:lang w:val="en-GB"/>
        </w:rPr>
      </w:pPr>
      <w:r w:rsidRPr="0018193E">
        <w:rPr>
          <w:rFonts w:ascii="Myriad Pro" w:hAnsi="Myriad Pro"/>
          <w:b/>
          <w:iCs/>
          <w:sz w:val="20"/>
          <w:lang w:val="en-GB"/>
        </w:rPr>
        <w:t>Communications and visibility requirements:</w:t>
      </w:r>
    </w:p>
    <w:p w:rsidR="00D06106" w:rsidRPr="0018193E" w:rsidRDefault="00D06106" w:rsidP="006F4331">
      <w:pPr>
        <w:pStyle w:val="ParaCharChar"/>
        <w:jc w:val="left"/>
        <w:rPr>
          <w:rFonts w:ascii="Myriad Pro" w:hAnsi="Myriad Pro"/>
        </w:rPr>
      </w:pPr>
    </w:p>
    <w:p w:rsidR="00D06106" w:rsidRPr="0018193E" w:rsidRDefault="00D06106" w:rsidP="006F4331">
      <w:pPr>
        <w:pStyle w:val="ParaCharChar"/>
        <w:jc w:val="left"/>
        <w:rPr>
          <w:rFonts w:ascii="Myriad Pro" w:hAnsi="Myriad Pro"/>
        </w:rPr>
      </w:pPr>
      <w:r w:rsidRPr="0018193E">
        <w:rPr>
          <w:rFonts w:ascii="Myriad Pro" w:hAnsi="Myriad Pro"/>
        </w:rPr>
        <w:t xml:space="preserve">Full compliance is required with UNDP’s Branding Guidelines.  These can be accessed at </w:t>
      </w:r>
      <w:hyperlink r:id="rId26" w:history="1">
        <w:r w:rsidRPr="0018193E">
          <w:rPr>
            <w:rStyle w:val="Hyperlink"/>
            <w:rFonts w:ascii="Myriad Pro" w:hAnsi="Myriad Pro"/>
          </w:rPr>
          <w:t>http://intra.undp.org/coa/branding.shtml</w:t>
        </w:r>
      </w:hyperlink>
      <w:r w:rsidRPr="0018193E">
        <w:rPr>
          <w:rFonts w:ascii="Myriad Pro" w:hAnsi="Myriad Pro"/>
        </w:rPr>
        <w:t xml:space="preserve">, and specific guidelines on UNDP logo use can be accessed at: </w:t>
      </w:r>
      <w:hyperlink r:id="rId27" w:history="1">
        <w:r w:rsidRPr="0018193E">
          <w:rPr>
            <w:rStyle w:val="Hyperlink"/>
            <w:rFonts w:ascii="Myriad Pro" w:hAnsi="Myriad Pro"/>
          </w:rPr>
          <w:t>http://intra.undp.org/branding/useOfLogo.html</w:t>
        </w:r>
      </w:hyperlink>
      <w:r w:rsidRPr="0018193E">
        <w:rPr>
          <w:rFonts w:ascii="Myriad Pro" w:hAnsi="Myriad Pro"/>
        </w:rPr>
        <w:t xml:space="preserve">. Amongst other things, these guidelines describe when and how the UNDP logo needs to be used, as well as how the logos of donors to UNDP projects needs to be used.  For the avoidance of any doubt, when logo use is required, the UNDP logo needs to be used alongside the GEF logo.  The </w:t>
      </w:r>
      <w:hyperlink r:id="rId28" w:history="1">
        <w:r w:rsidRPr="0018193E">
          <w:rPr>
            <w:rFonts w:ascii="Myriad Pro" w:hAnsi="Myriad Pro"/>
          </w:rPr>
          <w:t>GEF logo</w:t>
        </w:r>
      </w:hyperlink>
      <w:r w:rsidRPr="0018193E">
        <w:rPr>
          <w:rFonts w:ascii="Myriad Pro" w:hAnsi="Myriad Pro"/>
        </w:rPr>
        <w:t xml:space="preserve"> can be accessed at: </w:t>
      </w:r>
      <w:hyperlink r:id="rId29" w:history="1">
        <w:r w:rsidRPr="0018193E">
          <w:rPr>
            <w:rStyle w:val="Hyperlink"/>
            <w:rFonts w:ascii="Myriad Pro" w:hAnsi="Myriad Pro"/>
          </w:rPr>
          <w:t>http://www.thegef.org/gef/GEF_logo</w:t>
        </w:r>
      </w:hyperlink>
      <w:r w:rsidRPr="0018193E">
        <w:rPr>
          <w:rFonts w:ascii="Myriad Pro" w:hAnsi="Myriad Pro"/>
        </w:rPr>
        <w:t xml:space="preserve">.  The </w:t>
      </w:r>
      <w:hyperlink r:id="rId30" w:history="1">
        <w:r w:rsidRPr="0018193E">
          <w:rPr>
            <w:rFonts w:ascii="Myriad Pro" w:hAnsi="Myriad Pro"/>
          </w:rPr>
          <w:t>UNDP logo</w:t>
        </w:r>
      </w:hyperlink>
      <w:r w:rsidRPr="0018193E">
        <w:rPr>
          <w:rFonts w:ascii="Myriad Pro" w:hAnsi="Myriad Pro"/>
        </w:rPr>
        <w:t xml:space="preserve"> can be accessed at </w:t>
      </w:r>
      <w:hyperlink r:id="rId31" w:history="1">
        <w:r w:rsidRPr="0018193E">
          <w:rPr>
            <w:rStyle w:val="Hyperlink"/>
            <w:rFonts w:ascii="Myriad Pro" w:hAnsi="Myriad Pro"/>
          </w:rPr>
          <w:t>http://intra.undp.org/coa/branding.shtml</w:t>
        </w:r>
      </w:hyperlink>
      <w:r w:rsidRPr="0018193E">
        <w:rPr>
          <w:rFonts w:ascii="Myriad Pro" w:hAnsi="Myriad Pro"/>
        </w:rPr>
        <w:t>.</w:t>
      </w:r>
    </w:p>
    <w:p w:rsidR="00D06106" w:rsidRPr="0018193E" w:rsidRDefault="00D06106" w:rsidP="00232E6E">
      <w:pPr>
        <w:pStyle w:val="ParaCharChar"/>
        <w:rPr>
          <w:rFonts w:ascii="Myriad Pro" w:hAnsi="Myriad Pro"/>
        </w:rPr>
      </w:pPr>
    </w:p>
    <w:p w:rsidR="00D06106" w:rsidRPr="0018193E" w:rsidRDefault="00D06106" w:rsidP="006F4331">
      <w:pPr>
        <w:pStyle w:val="ParaCharChar"/>
        <w:jc w:val="left"/>
        <w:rPr>
          <w:rFonts w:ascii="Myriad Pro" w:hAnsi="Myriad Pro"/>
        </w:rPr>
      </w:pPr>
      <w:r w:rsidRPr="0018193E">
        <w:rPr>
          <w:rFonts w:ascii="Myriad Pro" w:hAnsi="Myriad Pro"/>
        </w:rPr>
        <w:t xml:space="preserve">Full compliance is also required with the GEF’s Communication and Visibility Guidelines (the “GEF Guidelines”).  The GEF Guidelines can be accessed at: </w:t>
      </w:r>
      <w:hyperlink r:id="rId32" w:history="1">
        <w:r w:rsidRPr="0018193E">
          <w:rPr>
            <w:rStyle w:val="Hyperlink"/>
            <w:rFonts w:ascii="Myriad Pro" w:hAnsi="Myriad Pro"/>
          </w:rPr>
          <w:t>http://www.thegef.org/gef/sites/thegef.org/files/documents/C.40.08_Branding_the_GEF%20final_0.pdf</w:t>
        </w:r>
      </w:hyperlink>
      <w:r w:rsidRPr="0018193E">
        <w:rPr>
          <w:rFonts w:ascii="Myriad Pro" w:hAnsi="Myriad Pro"/>
        </w:rPr>
        <w:t xml:space="preserve">.  Amongst other things, the GEF Guidelines describe when and how the GEF logo needs to be used in project publications, vehicles, supplies and other project equipment.  The GEF Guidelines also describe other GEF promotional requirements regarding press releases, press conferences, press visits, visits by Government officials, productions and other promotional items.  </w:t>
      </w:r>
    </w:p>
    <w:p w:rsidR="00D06106" w:rsidRPr="0018193E" w:rsidRDefault="00D06106" w:rsidP="006F4331">
      <w:pPr>
        <w:pStyle w:val="ParaCharChar"/>
        <w:jc w:val="left"/>
        <w:rPr>
          <w:rFonts w:ascii="Myriad Pro" w:hAnsi="Myriad Pro"/>
        </w:rPr>
      </w:pPr>
    </w:p>
    <w:p w:rsidR="00D06106" w:rsidRPr="0018193E" w:rsidRDefault="00D06106" w:rsidP="00232E6E">
      <w:pPr>
        <w:pStyle w:val="ParaCharChar"/>
        <w:rPr>
          <w:rFonts w:ascii="Myriad Pro" w:hAnsi="Myriad Pro"/>
        </w:rPr>
      </w:pPr>
      <w:r w:rsidRPr="0018193E">
        <w:rPr>
          <w:rFonts w:ascii="Myriad Pro" w:hAnsi="Myriad Pro"/>
        </w:rPr>
        <w:t>Where other agencies and project partners have provided support through co-financing, their branding policies and requirements should be similarly applied.</w:t>
      </w:r>
    </w:p>
    <w:p w:rsidR="00D06106" w:rsidRPr="0018193E" w:rsidRDefault="00D06106" w:rsidP="00845240">
      <w:pPr>
        <w:spacing w:after="0"/>
        <w:jc w:val="left"/>
        <w:rPr>
          <w:rFonts w:ascii="Myriad Pro" w:hAnsi="Myriad Pro"/>
          <w:sz w:val="20"/>
          <w:szCs w:val="20"/>
        </w:rPr>
      </w:pPr>
    </w:p>
    <w:p w:rsidR="00D06106" w:rsidRPr="0018193E" w:rsidRDefault="00D06106" w:rsidP="00845240">
      <w:pPr>
        <w:spacing w:after="0"/>
        <w:rPr>
          <w:rFonts w:ascii="Myriad Pro" w:hAnsi="Myriad Pro"/>
          <w:b/>
          <w:sz w:val="20"/>
          <w:szCs w:val="20"/>
        </w:rPr>
      </w:pPr>
      <w:r w:rsidRPr="0018193E">
        <w:rPr>
          <w:rFonts w:ascii="Myriad Pro" w:hAnsi="Myriad Pro"/>
          <w:b/>
          <w:sz w:val="20"/>
          <w:szCs w:val="20"/>
        </w:rPr>
        <w:t>Monitoring Framework and Evaluation, and Budget</w:t>
      </w:r>
    </w:p>
    <w:p w:rsidR="00D06106" w:rsidRPr="0018193E" w:rsidRDefault="00D06106" w:rsidP="00845240">
      <w:pPr>
        <w:spacing w:after="0"/>
        <w:rPr>
          <w:rFonts w:ascii="Myriad Pro" w:hAnsi="Myriad Pro"/>
          <w:b/>
          <w:sz w:val="20"/>
          <w:szCs w:val="20"/>
          <w:u w:val="single"/>
        </w:rPr>
      </w:pPr>
    </w:p>
    <w:tbl>
      <w:tblPr>
        <w:tblW w:w="9445" w:type="dxa"/>
        <w:jc w:val="center"/>
        <w:tblInd w:w="733" w:type="dxa"/>
        <w:tblBorders>
          <w:top w:val="single" w:sz="4" w:space="0" w:color="auto"/>
          <w:bottom w:val="single" w:sz="4" w:space="0" w:color="auto"/>
          <w:insideH w:val="single" w:sz="6" w:space="0" w:color="000000"/>
        </w:tblBorders>
        <w:tblLook w:val="0000"/>
      </w:tblPr>
      <w:tblGrid>
        <w:gridCol w:w="2353"/>
        <w:gridCol w:w="2927"/>
        <w:gridCol w:w="1913"/>
        <w:gridCol w:w="2252"/>
      </w:tblGrid>
      <w:tr w:rsidR="00D06106" w:rsidRPr="0018193E" w:rsidTr="00321FD2">
        <w:trPr>
          <w:trHeight w:val="62"/>
          <w:tblHeader/>
          <w:jc w:val="center"/>
        </w:trPr>
        <w:tc>
          <w:tcPr>
            <w:tcW w:w="2353" w:type="dxa"/>
            <w:tcBorders>
              <w:top w:val="single" w:sz="4" w:space="0" w:color="auto"/>
            </w:tcBorders>
            <w:vAlign w:val="center"/>
          </w:tcPr>
          <w:p w:rsidR="00D06106" w:rsidRPr="0018193E" w:rsidRDefault="00D06106" w:rsidP="00845240">
            <w:pPr>
              <w:spacing w:after="0"/>
              <w:jc w:val="center"/>
              <w:rPr>
                <w:rFonts w:ascii="Myriad Pro" w:hAnsi="Myriad Pro"/>
                <w:b/>
                <w:i/>
                <w:sz w:val="20"/>
                <w:szCs w:val="20"/>
              </w:rPr>
            </w:pPr>
            <w:r w:rsidRPr="0018193E">
              <w:rPr>
                <w:rFonts w:ascii="Myriad Pro" w:hAnsi="Myriad Pro"/>
                <w:b/>
                <w:i/>
                <w:sz w:val="20"/>
                <w:szCs w:val="20"/>
              </w:rPr>
              <w:t>Type of M&amp;E activity</w:t>
            </w:r>
          </w:p>
        </w:tc>
        <w:tc>
          <w:tcPr>
            <w:tcW w:w="2927" w:type="dxa"/>
            <w:tcBorders>
              <w:top w:val="single" w:sz="4" w:space="0" w:color="auto"/>
            </w:tcBorders>
            <w:vAlign w:val="center"/>
          </w:tcPr>
          <w:p w:rsidR="00D06106" w:rsidRPr="0018193E" w:rsidRDefault="00D06106" w:rsidP="00845240">
            <w:pPr>
              <w:spacing w:after="0"/>
              <w:jc w:val="center"/>
              <w:rPr>
                <w:rFonts w:ascii="Myriad Pro" w:hAnsi="Myriad Pro"/>
                <w:b/>
                <w:i/>
                <w:sz w:val="20"/>
                <w:szCs w:val="20"/>
              </w:rPr>
            </w:pPr>
            <w:r w:rsidRPr="0018193E">
              <w:rPr>
                <w:rFonts w:ascii="Myriad Pro" w:hAnsi="Myriad Pro"/>
                <w:b/>
                <w:i/>
                <w:sz w:val="20"/>
                <w:szCs w:val="20"/>
              </w:rPr>
              <w:t>Responsible Parties</w:t>
            </w:r>
          </w:p>
        </w:tc>
        <w:tc>
          <w:tcPr>
            <w:tcW w:w="1913" w:type="dxa"/>
            <w:tcBorders>
              <w:top w:val="single" w:sz="4" w:space="0" w:color="auto"/>
            </w:tcBorders>
            <w:vAlign w:val="center"/>
          </w:tcPr>
          <w:p w:rsidR="00D06106" w:rsidRPr="0018193E" w:rsidRDefault="00D06106" w:rsidP="00845240">
            <w:pPr>
              <w:spacing w:after="0"/>
              <w:jc w:val="center"/>
              <w:rPr>
                <w:rFonts w:ascii="Myriad Pro" w:hAnsi="Myriad Pro"/>
                <w:b/>
                <w:i/>
                <w:sz w:val="20"/>
                <w:szCs w:val="20"/>
              </w:rPr>
            </w:pPr>
            <w:r w:rsidRPr="0018193E">
              <w:rPr>
                <w:rFonts w:ascii="Myriad Pro" w:hAnsi="Myriad Pro"/>
                <w:b/>
                <w:i/>
                <w:sz w:val="20"/>
                <w:szCs w:val="20"/>
              </w:rPr>
              <w:t xml:space="preserve">Budget </w:t>
            </w:r>
            <w:r w:rsidRPr="0018193E">
              <w:rPr>
                <w:rFonts w:ascii="Myriad Pro" w:hAnsi="Myriad Pro"/>
                <w:i/>
                <w:sz w:val="20"/>
                <w:szCs w:val="20"/>
              </w:rPr>
              <w:t>(US$)</w:t>
            </w:r>
          </w:p>
          <w:p w:rsidR="00D06106" w:rsidRPr="0018193E" w:rsidRDefault="00D06106" w:rsidP="00845240">
            <w:pPr>
              <w:spacing w:after="0"/>
              <w:jc w:val="center"/>
              <w:rPr>
                <w:rFonts w:ascii="Myriad Pro" w:hAnsi="Myriad Pro"/>
                <w:bCs/>
                <w:i/>
                <w:iCs/>
                <w:sz w:val="20"/>
                <w:szCs w:val="20"/>
              </w:rPr>
            </w:pPr>
            <w:r w:rsidRPr="0018193E">
              <w:rPr>
                <w:rFonts w:ascii="Myriad Pro" w:hAnsi="Myriad Pro"/>
                <w:bCs/>
                <w:i/>
                <w:iCs/>
                <w:sz w:val="20"/>
                <w:szCs w:val="20"/>
              </w:rPr>
              <w:t>excluding project staff time; all figures are indicative</w:t>
            </w:r>
          </w:p>
        </w:tc>
        <w:tc>
          <w:tcPr>
            <w:tcW w:w="2252" w:type="dxa"/>
            <w:tcBorders>
              <w:top w:val="single" w:sz="4" w:space="0" w:color="auto"/>
            </w:tcBorders>
            <w:vAlign w:val="center"/>
          </w:tcPr>
          <w:p w:rsidR="00D06106" w:rsidRPr="0018193E" w:rsidRDefault="00D06106" w:rsidP="00845240">
            <w:pPr>
              <w:spacing w:after="0"/>
              <w:jc w:val="center"/>
              <w:rPr>
                <w:rFonts w:ascii="Myriad Pro" w:hAnsi="Myriad Pro"/>
                <w:b/>
                <w:i/>
                <w:sz w:val="20"/>
                <w:szCs w:val="20"/>
              </w:rPr>
            </w:pPr>
            <w:r w:rsidRPr="0018193E">
              <w:rPr>
                <w:rFonts w:ascii="Myriad Pro" w:hAnsi="Myriad Pro"/>
                <w:b/>
                <w:i/>
                <w:sz w:val="20"/>
                <w:szCs w:val="20"/>
              </w:rPr>
              <w:t>Time frame</w:t>
            </w:r>
          </w:p>
        </w:tc>
      </w:tr>
      <w:tr w:rsidR="00D06106" w:rsidRPr="0018193E" w:rsidTr="00321FD2">
        <w:trPr>
          <w:jc w:val="center"/>
        </w:trPr>
        <w:tc>
          <w:tcPr>
            <w:tcW w:w="2353" w:type="dxa"/>
          </w:tcPr>
          <w:p w:rsidR="00D06106" w:rsidRPr="0018193E" w:rsidRDefault="00D06106" w:rsidP="00845240">
            <w:pPr>
              <w:spacing w:after="0"/>
              <w:jc w:val="left"/>
              <w:rPr>
                <w:rFonts w:ascii="Myriad Pro" w:hAnsi="Myriad Pro"/>
                <w:color w:val="000000"/>
                <w:sz w:val="20"/>
                <w:szCs w:val="20"/>
              </w:rPr>
            </w:pPr>
            <w:r w:rsidRPr="0018193E">
              <w:rPr>
                <w:rFonts w:ascii="Myriad Pro" w:hAnsi="Myriad Pro"/>
                <w:color w:val="000000"/>
                <w:sz w:val="20"/>
                <w:szCs w:val="20"/>
              </w:rPr>
              <w:t>Inception Workshop (IW) &amp; associated arrangements</w:t>
            </w:r>
          </w:p>
        </w:tc>
        <w:tc>
          <w:tcPr>
            <w:tcW w:w="2927" w:type="dxa"/>
          </w:tcPr>
          <w:p w:rsidR="00D06106" w:rsidRPr="0018193E" w:rsidRDefault="00D06106" w:rsidP="00845240">
            <w:pPr>
              <w:numPr>
                <w:ilvl w:val="0"/>
                <w:numId w:val="7"/>
              </w:numPr>
              <w:tabs>
                <w:tab w:val="clear" w:pos="360"/>
                <w:tab w:val="num" w:pos="252"/>
              </w:tabs>
              <w:spacing w:after="0"/>
              <w:ind w:left="252" w:hanging="252"/>
              <w:jc w:val="left"/>
              <w:rPr>
                <w:rFonts w:ascii="Myriad Pro" w:hAnsi="Myriad Pro"/>
                <w:color w:val="000000"/>
                <w:sz w:val="20"/>
                <w:szCs w:val="20"/>
              </w:rPr>
            </w:pPr>
            <w:r w:rsidRPr="0018193E">
              <w:rPr>
                <w:rFonts w:ascii="Myriad Pro" w:hAnsi="Myriad Pro"/>
                <w:color w:val="000000"/>
                <w:sz w:val="20"/>
                <w:szCs w:val="20"/>
              </w:rPr>
              <w:t>Project Manager (PM)</w:t>
            </w:r>
          </w:p>
          <w:p w:rsidR="00D06106" w:rsidRPr="0018193E" w:rsidRDefault="00D06106" w:rsidP="00845240">
            <w:pPr>
              <w:numPr>
                <w:ilvl w:val="0"/>
                <w:numId w:val="7"/>
              </w:numPr>
              <w:tabs>
                <w:tab w:val="clear" w:pos="360"/>
                <w:tab w:val="num" w:pos="252"/>
              </w:tabs>
              <w:spacing w:after="0"/>
              <w:ind w:left="252" w:hanging="252"/>
              <w:jc w:val="left"/>
              <w:rPr>
                <w:rFonts w:ascii="Myriad Pro" w:hAnsi="Myriad Pro"/>
                <w:color w:val="000000"/>
                <w:sz w:val="20"/>
                <w:szCs w:val="20"/>
              </w:rPr>
            </w:pPr>
            <w:r w:rsidRPr="0018193E">
              <w:rPr>
                <w:rFonts w:ascii="Myriad Pro" w:hAnsi="Myriad Pro"/>
                <w:color w:val="000000"/>
                <w:sz w:val="20"/>
                <w:szCs w:val="20"/>
              </w:rPr>
              <w:t>UNDP CO</w:t>
            </w:r>
          </w:p>
        </w:tc>
        <w:tc>
          <w:tcPr>
            <w:tcW w:w="1913" w:type="dxa"/>
          </w:tcPr>
          <w:p w:rsidR="00D06106" w:rsidRPr="0018193E" w:rsidRDefault="00D06106" w:rsidP="00351E12">
            <w:pPr>
              <w:tabs>
                <w:tab w:val="left" w:pos="1704"/>
                <w:tab w:val="right" w:pos="2232"/>
              </w:tabs>
              <w:spacing w:after="0"/>
              <w:jc w:val="center"/>
              <w:rPr>
                <w:rFonts w:ascii="Myriad Pro" w:hAnsi="Myriad Pro"/>
                <w:color w:val="000000"/>
                <w:sz w:val="20"/>
                <w:szCs w:val="20"/>
              </w:rPr>
            </w:pPr>
            <w:r w:rsidRPr="0018193E">
              <w:rPr>
                <w:rFonts w:ascii="Myriad Pro" w:hAnsi="Myriad Pro"/>
                <w:color w:val="000000"/>
                <w:sz w:val="20"/>
                <w:szCs w:val="20"/>
              </w:rPr>
              <w:t>3,000</w:t>
            </w:r>
          </w:p>
        </w:tc>
        <w:tc>
          <w:tcPr>
            <w:tcW w:w="2252" w:type="dxa"/>
          </w:tcPr>
          <w:p w:rsidR="00D06106" w:rsidRPr="0018193E" w:rsidRDefault="00D06106" w:rsidP="00845240">
            <w:pPr>
              <w:spacing w:after="0"/>
              <w:jc w:val="left"/>
              <w:rPr>
                <w:rFonts w:ascii="Myriad Pro" w:hAnsi="Myriad Pro"/>
                <w:color w:val="000000"/>
                <w:sz w:val="20"/>
                <w:szCs w:val="20"/>
              </w:rPr>
            </w:pPr>
            <w:r w:rsidRPr="0018193E">
              <w:rPr>
                <w:rFonts w:ascii="Myriad Pro" w:hAnsi="Myriad Pro"/>
                <w:color w:val="000000"/>
                <w:sz w:val="20"/>
                <w:szCs w:val="20"/>
              </w:rPr>
              <w:t xml:space="preserve">Within first two months of project start up </w:t>
            </w:r>
          </w:p>
        </w:tc>
      </w:tr>
      <w:tr w:rsidR="00D06106" w:rsidRPr="0018193E" w:rsidTr="00321FD2">
        <w:trPr>
          <w:jc w:val="center"/>
        </w:trPr>
        <w:tc>
          <w:tcPr>
            <w:tcW w:w="2353" w:type="dxa"/>
          </w:tcPr>
          <w:p w:rsidR="00D06106" w:rsidRPr="0018193E" w:rsidRDefault="00D06106" w:rsidP="00845240">
            <w:pPr>
              <w:spacing w:after="0"/>
              <w:jc w:val="left"/>
              <w:rPr>
                <w:rFonts w:ascii="Myriad Pro" w:hAnsi="Myriad Pro"/>
                <w:color w:val="000000"/>
                <w:sz w:val="20"/>
                <w:szCs w:val="20"/>
              </w:rPr>
            </w:pPr>
            <w:r w:rsidRPr="0018193E">
              <w:rPr>
                <w:rFonts w:ascii="Myriad Pro" w:hAnsi="Myriad Pro"/>
                <w:color w:val="000000"/>
                <w:sz w:val="20"/>
                <w:szCs w:val="20"/>
              </w:rPr>
              <w:t>Inception Report</w:t>
            </w:r>
          </w:p>
        </w:tc>
        <w:tc>
          <w:tcPr>
            <w:tcW w:w="2927" w:type="dxa"/>
          </w:tcPr>
          <w:p w:rsidR="00D06106" w:rsidRPr="0018193E" w:rsidRDefault="00D06106" w:rsidP="00845240">
            <w:pPr>
              <w:numPr>
                <w:ilvl w:val="0"/>
                <w:numId w:val="7"/>
              </w:numPr>
              <w:tabs>
                <w:tab w:val="clear" w:pos="360"/>
                <w:tab w:val="num" w:pos="252"/>
              </w:tabs>
              <w:spacing w:after="0"/>
              <w:ind w:left="252" w:hanging="252"/>
              <w:jc w:val="left"/>
              <w:rPr>
                <w:rFonts w:ascii="Myriad Pro" w:hAnsi="Myriad Pro"/>
                <w:color w:val="000000"/>
                <w:sz w:val="20"/>
                <w:szCs w:val="20"/>
              </w:rPr>
            </w:pPr>
            <w:r w:rsidRPr="0018193E">
              <w:rPr>
                <w:rFonts w:ascii="Myriad Pro" w:hAnsi="Myriad Pro"/>
                <w:color w:val="000000"/>
                <w:sz w:val="20"/>
                <w:szCs w:val="20"/>
              </w:rPr>
              <w:t>Project Team</w:t>
            </w:r>
          </w:p>
          <w:p w:rsidR="00D06106" w:rsidRPr="0018193E" w:rsidRDefault="00D06106" w:rsidP="00845240">
            <w:pPr>
              <w:numPr>
                <w:ilvl w:val="0"/>
                <w:numId w:val="7"/>
              </w:numPr>
              <w:tabs>
                <w:tab w:val="clear" w:pos="360"/>
                <w:tab w:val="num" w:pos="252"/>
              </w:tabs>
              <w:spacing w:after="0"/>
              <w:ind w:left="252" w:hanging="252"/>
              <w:jc w:val="left"/>
              <w:rPr>
                <w:rFonts w:ascii="Myriad Pro" w:hAnsi="Myriad Pro"/>
                <w:color w:val="000000"/>
                <w:sz w:val="20"/>
                <w:szCs w:val="20"/>
              </w:rPr>
            </w:pPr>
            <w:r w:rsidRPr="0018193E">
              <w:rPr>
                <w:rFonts w:ascii="Myriad Pro" w:hAnsi="Myriad Pro"/>
                <w:color w:val="000000"/>
                <w:sz w:val="20"/>
                <w:szCs w:val="20"/>
              </w:rPr>
              <w:t>UNDP CO</w:t>
            </w:r>
          </w:p>
          <w:p w:rsidR="00D06106" w:rsidRPr="0018193E" w:rsidRDefault="00D06106" w:rsidP="00845240">
            <w:pPr>
              <w:numPr>
                <w:ilvl w:val="0"/>
                <w:numId w:val="7"/>
              </w:numPr>
              <w:tabs>
                <w:tab w:val="clear" w:pos="360"/>
                <w:tab w:val="num" w:pos="252"/>
              </w:tabs>
              <w:spacing w:after="0"/>
              <w:ind w:left="252" w:hanging="252"/>
              <w:jc w:val="left"/>
              <w:rPr>
                <w:rFonts w:ascii="Myriad Pro" w:hAnsi="Myriad Pro"/>
                <w:color w:val="000000"/>
                <w:sz w:val="20"/>
                <w:szCs w:val="20"/>
              </w:rPr>
            </w:pPr>
            <w:r w:rsidRPr="0018193E">
              <w:rPr>
                <w:rFonts w:ascii="Myriad Pro" w:hAnsi="Myriad Pro"/>
                <w:color w:val="000000"/>
                <w:sz w:val="20"/>
                <w:szCs w:val="20"/>
              </w:rPr>
              <w:t>National and international consultant support if needed</w:t>
            </w:r>
          </w:p>
        </w:tc>
        <w:tc>
          <w:tcPr>
            <w:tcW w:w="1913" w:type="dxa"/>
          </w:tcPr>
          <w:p w:rsidR="00D06106" w:rsidRPr="0018193E" w:rsidRDefault="00D06106" w:rsidP="00351E12">
            <w:pPr>
              <w:tabs>
                <w:tab w:val="left" w:pos="1704"/>
                <w:tab w:val="right" w:pos="2232"/>
              </w:tabs>
              <w:spacing w:after="0"/>
              <w:jc w:val="center"/>
              <w:rPr>
                <w:rFonts w:ascii="Myriad Pro" w:hAnsi="Myriad Pro"/>
                <w:color w:val="000000"/>
                <w:sz w:val="20"/>
                <w:szCs w:val="20"/>
              </w:rPr>
            </w:pPr>
            <w:r w:rsidRPr="0018193E">
              <w:rPr>
                <w:rFonts w:ascii="Myriad Pro" w:hAnsi="Myriad Pro"/>
                <w:color w:val="000000"/>
                <w:sz w:val="20"/>
                <w:szCs w:val="20"/>
              </w:rPr>
              <w:t>0</w:t>
            </w:r>
          </w:p>
          <w:p w:rsidR="00D06106" w:rsidRPr="0018193E" w:rsidRDefault="00D06106" w:rsidP="00351E12">
            <w:pPr>
              <w:tabs>
                <w:tab w:val="left" w:pos="1704"/>
                <w:tab w:val="right" w:pos="2232"/>
              </w:tabs>
              <w:spacing w:after="0"/>
              <w:jc w:val="center"/>
              <w:rPr>
                <w:rFonts w:ascii="Myriad Pro" w:hAnsi="Myriad Pro"/>
                <w:color w:val="000000"/>
                <w:sz w:val="20"/>
                <w:szCs w:val="20"/>
              </w:rPr>
            </w:pPr>
            <w:r w:rsidRPr="0018193E">
              <w:rPr>
                <w:rFonts w:ascii="Myriad Pro" w:hAnsi="Myriad Pro"/>
                <w:color w:val="000000"/>
                <w:sz w:val="20"/>
                <w:szCs w:val="20"/>
              </w:rPr>
              <w:t>(included in routine project staff activity)</w:t>
            </w:r>
          </w:p>
          <w:p w:rsidR="00D06106" w:rsidRPr="0018193E" w:rsidRDefault="00D06106" w:rsidP="00351E12">
            <w:pPr>
              <w:tabs>
                <w:tab w:val="left" w:pos="1704"/>
                <w:tab w:val="right" w:pos="2232"/>
              </w:tabs>
              <w:spacing w:after="0"/>
              <w:jc w:val="center"/>
              <w:rPr>
                <w:rFonts w:ascii="Myriad Pro" w:hAnsi="Myriad Pro"/>
                <w:color w:val="000000"/>
                <w:sz w:val="20"/>
                <w:szCs w:val="20"/>
              </w:rPr>
            </w:pPr>
          </w:p>
        </w:tc>
        <w:tc>
          <w:tcPr>
            <w:tcW w:w="2252" w:type="dxa"/>
          </w:tcPr>
          <w:p w:rsidR="00D06106" w:rsidRPr="0018193E" w:rsidRDefault="00D06106" w:rsidP="00845240">
            <w:pPr>
              <w:spacing w:after="0"/>
              <w:jc w:val="left"/>
              <w:rPr>
                <w:rFonts w:ascii="Myriad Pro" w:hAnsi="Myriad Pro"/>
                <w:color w:val="000000"/>
                <w:sz w:val="20"/>
                <w:szCs w:val="20"/>
              </w:rPr>
            </w:pPr>
            <w:r w:rsidRPr="0018193E">
              <w:rPr>
                <w:rFonts w:ascii="Myriad Pro" w:hAnsi="Myriad Pro"/>
                <w:color w:val="000000"/>
                <w:sz w:val="20"/>
                <w:szCs w:val="20"/>
              </w:rPr>
              <w:t>Immediately following IW</w:t>
            </w:r>
          </w:p>
        </w:tc>
      </w:tr>
      <w:tr w:rsidR="00D06106" w:rsidRPr="0018193E" w:rsidTr="00321FD2">
        <w:trPr>
          <w:jc w:val="center"/>
        </w:trPr>
        <w:tc>
          <w:tcPr>
            <w:tcW w:w="2353" w:type="dxa"/>
          </w:tcPr>
          <w:p w:rsidR="00D06106" w:rsidRPr="0018193E" w:rsidRDefault="00D06106" w:rsidP="00845240">
            <w:pPr>
              <w:tabs>
                <w:tab w:val="left" w:pos="1704"/>
              </w:tabs>
              <w:spacing w:after="0"/>
              <w:ind w:right="612"/>
              <w:jc w:val="left"/>
              <w:rPr>
                <w:rFonts w:ascii="Myriad Pro" w:hAnsi="Myriad Pro"/>
                <w:color w:val="000000"/>
                <w:sz w:val="20"/>
                <w:szCs w:val="20"/>
              </w:rPr>
            </w:pPr>
            <w:r w:rsidRPr="0018193E">
              <w:rPr>
                <w:rFonts w:ascii="Myriad Pro" w:hAnsi="Myriad Pro"/>
                <w:color w:val="000000"/>
                <w:sz w:val="20"/>
                <w:szCs w:val="20"/>
              </w:rPr>
              <w:t xml:space="preserve">APR/PIR </w:t>
            </w:r>
          </w:p>
        </w:tc>
        <w:tc>
          <w:tcPr>
            <w:tcW w:w="2927" w:type="dxa"/>
          </w:tcPr>
          <w:p w:rsidR="00D06106" w:rsidRPr="0018193E" w:rsidRDefault="00D06106" w:rsidP="00845240">
            <w:pPr>
              <w:numPr>
                <w:ilvl w:val="0"/>
                <w:numId w:val="6"/>
              </w:numPr>
              <w:tabs>
                <w:tab w:val="clear" w:pos="360"/>
                <w:tab w:val="num" w:pos="252"/>
              </w:tabs>
              <w:spacing w:after="0"/>
              <w:ind w:left="252" w:hanging="252"/>
              <w:jc w:val="left"/>
              <w:rPr>
                <w:rFonts w:ascii="Myriad Pro" w:hAnsi="Myriad Pro"/>
                <w:color w:val="000000"/>
                <w:sz w:val="20"/>
                <w:szCs w:val="20"/>
              </w:rPr>
            </w:pPr>
            <w:r w:rsidRPr="0018193E">
              <w:rPr>
                <w:rFonts w:ascii="Myriad Pro" w:hAnsi="Myriad Pro"/>
                <w:color w:val="000000"/>
                <w:sz w:val="20"/>
                <w:szCs w:val="20"/>
              </w:rPr>
              <w:t>PM</w:t>
            </w:r>
          </w:p>
          <w:p w:rsidR="00D06106" w:rsidRPr="0018193E" w:rsidRDefault="00D06106" w:rsidP="00845240">
            <w:pPr>
              <w:numPr>
                <w:ilvl w:val="0"/>
                <w:numId w:val="6"/>
              </w:numPr>
              <w:tabs>
                <w:tab w:val="clear" w:pos="360"/>
                <w:tab w:val="num" w:pos="252"/>
              </w:tabs>
              <w:spacing w:after="0"/>
              <w:ind w:left="252" w:hanging="252"/>
              <w:jc w:val="left"/>
              <w:rPr>
                <w:rFonts w:ascii="Myriad Pro" w:hAnsi="Myriad Pro"/>
                <w:color w:val="000000"/>
                <w:sz w:val="20"/>
                <w:szCs w:val="20"/>
              </w:rPr>
            </w:pPr>
            <w:r w:rsidRPr="0018193E">
              <w:rPr>
                <w:rFonts w:ascii="Myriad Pro" w:hAnsi="Myriad Pro"/>
                <w:color w:val="000000"/>
                <w:sz w:val="20"/>
                <w:szCs w:val="20"/>
              </w:rPr>
              <w:t>UNDP CO</w:t>
            </w:r>
          </w:p>
        </w:tc>
        <w:tc>
          <w:tcPr>
            <w:tcW w:w="1913" w:type="dxa"/>
          </w:tcPr>
          <w:p w:rsidR="00D06106" w:rsidRPr="0018193E" w:rsidRDefault="00D06106" w:rsidP="00351E12">
            <w:pPr>
              <w:pStyle w:val="BodyText23"/>
              <w:widowControl/>
              <w:tabs>
                <w:tab w:val="clear" w:pos="547"/>
                <w:tab w:val="left" w:pos="1704"/>
                <w:tab w:val="right" w:pos="2232"/>
              </w:tabs>
              <w:jc w:val="center"/>
              <w:rPr>
                <w:rFonts w:ascii="Myriad Pro" w:hAnsi="Myriad Pro"/>
                <w:color w:val="000000"/>
                <w:sz w:val="20"/>
                <w:lang w:val="en-GB"/>
              </w:rPr>
            </w:pPr>
            <w:r w:rsidRPr="0018193E">
              <w:rPr>
                <w:rFonts w:ascii="Myriad Pro" w:hAnsi="Myriad Pro"/>
                <w:color w:val="000000"/>
                <w:sz w:val="20"/>
                <w:lang w:val="en-GB"/>
              </w:rPr>
              <w:t>0</w:t>
            </w:r>
          </w:p>
          <w:p w:rsidR="00D06106" w:rsidRPr="0018193E" w:rsidRDefault="00D06106" w:rsidP="00351E12">
            <w:pPr>
              <w:pStyle w:val="BodyText23"/>
              <w:widowControl/>
              <w:tabs>
                <w:tab w:val="clear" w:pos="547"/>
                <w:tab w:val="left" w:pos="1704"/>
                <w:tab w:val="right" w:pos="2232"/>
              </w:tabs>
              <w:jc w:val="center"/>
              <w:rPr>
                <w:rFonts w:ascii="Myriad Pro" w:hAnsi="Myriad Pro"/>
                <w:color w:val="000000"/>
                <w:sz w:val="20"/>
                <w:lang w:val="en-GB"/>
              </w:rPr>
            </w:pPr>
            <w:r w:rsidRPr="0018193E">
              <w:rPr>
                <w:rFonts w:ascii="Myriad Pro" w:hAnsi="Myriad Pro"/>
                <w:color w:val="000000"/>
                <w:sz w:val="20"/>
                <w:lang w:val="en-GB"/>
              </w:rPr>
              <w:t>(included in routine project staff activity)</w:t>
            </w:r>
          </w:p>
        </w:tc>
        <w:tc>
          <w:tcPr>
            <w:tcW w:w="2252" w:type="dxa"/>
          </w:tcPr>
          <w:p w:rsidR="00D06106" w:rsidRPr="0018193E" w:rsidRDefault="00D06106" w:rsidP="00845240">
            <w:pPr>
              <w:spacing w:after="0"/>
              <w:jc w:val="left"/>
              <w:rPr>
                <w:rFonts w:ascii="Myriad Pro" w:hAnsi="Myriad Pro"/>
                <w:color w:val="000000"/>
                <w:sz w:val="20"/>
                <w:szCs w:val="20"/>
              </w:rPr>
            </w:pPr>
            <w:r w:rsidRPr="0018193E">
              <w:rPr>
                <w:rFonts w:ascii="Myriad Pro" w:hAnsi="Myriad Pro"/>
                <w:color w:val="000000"/>
                <w:sz w:val="20"/>
                <w:szCs w:val="20"/>
              </w:rPr>
              <w:t xml:space="preserve">Annually </w:t>
            </w:r>
          </w:p>
        </w:tc>
      </w:tr>
      <w:tr w:rsidR="00D06106" w:rsidRPr="0018193E" w:rsidTr="00321FD2">
        <w:trPr>
          <w:jc w:val="center"/>
        </w:trPr>
        <w:tc>
          <w:tcPr>
            <w:tcW w:w="2353" w:type="dxa"/>
          </w:tcPr>
          <w:p w:rsidR="00D06106" w:rsidRPr="0018193E" w:rsidRDefault="00D06106" w:rsidP="00845240">
            <w:pPr>
              <w:spacing w:after="0"/>
              <w:jc w:val="left"/>
              <w:rPr>
                <w:rFonts w:ascii="Myriad Pro" w:hAnsi="Myriad Pro"/>
                <w:color w:val="000000"/>
                <w:sz w:val="20"/>
                <w:szCs w:val="20"/>
              </w:rPr>
            </w:pPr>
            <w:r w:rsidRPr="0018193E">
              <w:rPr>
                <w:rFonts w:ascii="Myriad Pro" w:hAnsi="Myriad Pro"/>
                <w:color w:val="000000"/>
                <w:sz w:val="20"/>
                <w:szCs w:val="20"/>
              </w:rPr>
              <w:t>Meetings of Technical Advisory Board and relevant meeting proceedings (minutes)</w:t>
            </w:r>
          </w:p>
        </w:tc>
        <w:tc>
          <w:tcPr>
            <w:tcW w:w="2927" w:type="dxa"/>
          </w:tcPr>
          <w:p w:rsidR="00D06106" w:rsidRPr="0018193E" w:rsidRDefault="00D06106" w:rsidP="00845240">
            <w:pPr>
              <w:numPr>
                <w:ilvl w:val="0"/>
                <w:numId w:val="8"/>
              </w:numPr>
              <w:tabs>
                <w:tab w:val="clear" w:pos="360"/>
                <w:tab w:val="num" w:pos="252"/>
              </w:tabs>
              <w:spacing w:after="0"/>
              <w:ind w:left="252" w:hanging="252"/>
              <w:jc w:val="left"/>
              <w:rPr>
                <w:rFonts w:ascii="Myriad Pro" w:hAnsi="Myriad Pro"/>
                <w:color w:val="000000"/>
                <w:sz w:val="20"/>
                <w:szCs w:val="20"/>
              </w:rPr>
            </w:pPr>
            <w:r w:rsidRPr="0018193E">
              <w:rPr>
                <w:rFonts w:ascii="Myriad Pro" w:hAnsi="Myriad Pro"/>
                <w:color w:val="000000"/>
                <w:sz w:val="20"/>
                <w:szCs w:val="20"/>
              </w:rPr>
              <w:t>PM</w:t>
            </w:r>
          </w:p>
          <w:p w:rsidR="00D06106" w:rsidRPr="0018193E" w:rsidRDefault="00D06106" w:rsidP="00845240">
            <w:pPr>
              <w:numPr>
                <w:ilvl w:val="0"/>
                <w:numId w:val="8"/>
              </w:numPr>
              <w:tabs>
                <w:tab w:val="clear" w:pos="360"/>
                <w:tab w:val="num" w:pos="252"/>
              </w:tabs>
              <w:spacing w:after="0"/>
              <w:ind w:left="252" w:hanging="252"/>
              <w:jc w:val="left"/>
              <w:rPr>
                <w:rFonts w:ascii="Myriad Pro" w:hAnsi="Myriad Pro"/>
                <w:color w:val="000000"/>
                <w:sz w:val="20"/>
                <w:szCs w:val="20"/>
              </w:rPr>
            </w:pPr>
            <w:r w:rsidRPr="0018193E">
              <w:rPr>
                <w:rFonts w:ascii="Myriad Pro" w:hAnsi="Myriad Pro"/>
                <w:color w:val="000000"/>
                <w:sz w:val="20"/>
                <w:szCs w:val="20"/>
              </w:rPr>
              <w:t>UNDP CO</w:t>
            </w:r>
          </w:p>
          <w:p w:rsidR="00D06106" w:rsidRPr="0018193E" w:rsidRDefault="00D06106" w:rsidP="00845240">
            <w:pPr>
              <w:numPr>
                <w:ilvl w:val="0"/>
                <w:numId w:val="8"/>
              </w:numPr>
              <w:tabs>
                <w:tab w:val="clear" w:pos="360"/>
                <w:tab w:val="num" w:pos="252"/>
              </w:tabs>
              <w:spacing w:after="0"/>
              <w:ind w:left="252" w:hanging="252"/>
              <w:jc w:val="left"/>
              <w:rPr>
                <w:rFonts w:ascii="Myriad Pro" w:hAnsi="Myriad Pro"/>
                <w:color w:val="000000"/>
                <w:sz w:val="20"/>
                <w:szCs w:val="20"/>
              </w:rPr>
            </w:pPr>
            <w:r w:rsidRPr="0018193E">
              <w:rPr>
                <w:rFonts w:ascii="Myriad Pro" w:hAnsi="Myriad Pro"/>
                <w:color w:val="000000"/>
                <w:sz w:val="20"/>
                <w:szCs w:val="20"/>
              </w:rPr>
              <w:t>Other stakeholders</w:t>
            </w:r>
          </w:p>
        </w:tc>
        <w:tc>
          <w:tcPr>
            <w:tcW w:w="1913" w:type="dxa"/>
          </w:tcPr>
          <w:p w:rsidR="00D06106" w:rsidRPr="0018193E" w:rsidRDefault="00D06106" w:rsidP="00351E12">
            <w:pPr>
              <w:tabs>
                <w:tab w:val="left" w:pos="1704"/>
                <w:tab w:val="right" w:pos="2232"/>
              </w:tabs>
              <w:spacing w:after="0"/>
              <w:jc w:val="center"/>
              <w:rPr>
                <w:rFonts w:ascii="Myriad Pro" w:hAnsi="Myriad Pro"/>
                <w:color w:val="000000"/>
                <w:sz w:val="20"/>
                <w:szCs w:val="20"/>
              </w:rPr>
            </w:pPr>
            <w:r w:rsidRPr="0018193E">
              <w:rPr>
                <w:rFonts w:ascii="Myriad Pro" w:hAnsi="Myriad Pro"/>
                <w:color w:val="000000"/>
                <w:sz w:val="20"/>
                <w:szCs w:val="20"/>
              </w:rPr>
              <w:t>900</w:t>
            </w:r>
          </w:p>
        </w:tc>
        <w:tc>
          <w:tcPr>
            <w:tcW w:w="2252" w:type="dxa"/>
          </w:tcPr>
          <w:p w:rsidR="00D06106" w:rsidRPr="0018193E" w:rsidRDefault="00D06106" w:rsidP="00845240">
            <w:pPr>
              <w:spacing w:after="0"/>
              <w:jc w:val="left"/>
              <w:rPr>
                <w:rFonts w:ascii="Myriad Pro" w:hAnsi="Myriad Pro"/>
                <w:color w:val="000000"/>
                <w:sz w:val="20"/>
                <w:szCs w:val="20"/>
              </w:rPr>
            </w:pPr>
            <w:r w:rsidRPr="0018193E">
              <w:rPr>
                <w:rFonts w:ascii="Myriad Pro" w:hAnsi="Myriad Pro"/>
                <w:color w:val="000000"/>
                <w:sz w:val="20"/>
                <w:szCs w:val="20"/>
              </w:rPr>
              <w:t xml:space="preserve">Following Project IW and subsequently at least once a year </w:t>
            </w:r>
          </w:p>
        </w:tc>
      </w:tr>
      <w:tr w:rsidR="00D06106" w:rsidRPr="0018193E" w:rsidTr="00321FD2">
        <w:trPr>
          <w:jc w:val="center"/>
        </w:trPr>
        <w:tc>
          <w:tcPr>
            <w:tcW w:w="2353" w:type="dxa"/>
          </w:tcPr>
          <w:p w:rsidR="00D06106" w:rsidRPr="0018193E" w:rsidRDefault="00D06106" w:rsidP="00845240">
            <w:pPr>
              <w:spacing w:after="0"/>
              <w:jc w:val="left"/>
              <w:rPr>
                <w:rFonts w:ascii="Myriad Pro" w:hAnsi="Myriad Pro"/>
                <w:color w:val="000000"/>
                <w:sz w:val="20"/>
                <w:szCs w:val="20"/>
              </w:rPr>
            </w:pPr>
            <w:r w:rsidRPr="0018193E">
              <w:rPr>
                <w:rFonts w:ascii="Myriad Pro" w:hAnsi="Myriad Pro"/>
                <w:color w:val="000000"/>
                <w:sz w:val="20"/>
                <w:szCs w:val="20"/>
              </w:rPr>
              <w:t>Meetings of Steering Committee and relevant meeting proceedings (minutes)</w:t>
            </w:r>
          </w:p>
        </w:tc>
        <w:tc>
          <w:tcPr>
            <w:tcW w:w="2927" w:type="dxa"/>
          </w:tcPr>
          <w:p w:rsidR="00D06106" w:rsidRPr="0018193E" w:rsidRDefault="00D06106" w:rsidP="00845240">
            <w:pPr>
              <w:numPr>
                <w:ilvl w:val="0"/>
                <w:numId w:val="8"/>
              </w:numPr>
              <w:tabs>
                <w:tab w:val="clear" w:pos="360"/>
                <w:tab w:val="num" w:pos="252"/>
              </w:tabs>
              <w:spacing w:after="0"/>
              <w:ind w:left="252" w:hanging="252"/>
              <w:jc w:val="left"/>
              <w:rPr>
                <w:rFonts w:ascii="Myriad Pro" w:hAnsi="Myriad Pro"/>
                <w:color w:val="000000"/>
                <w:sz w:val="20"/>
                <w:szCs w:val="20"/>
              </w:rPr>
            </w:pPr>
            <w:r w:rsidRPr="0018193E">
              <w:rPr>
                <w:rFonts w:ascii="Myriad Pro" w:hAnsi="Myriad Pro"/>
                <w:color w:val="000000"/>
                <w:sz w:val="20"/>
                <w:szCs w:val="20"/>
              </w:rPr>
              <w:t>PM</w:t>
            </w:r>
          </w:p>
          <w:p w:rsidR="00D06106" w:rsidRPr="0018193E" w:rsidRDefault="00D06106" w:rsidP="00845240">
            <w:pPr>
              <w:numPr>
                <w:ilvl w:val="0"/>
                <w:numId w:val="8"/>
              </w:numPr>
              <w:tabs>
                <w:tab w:val="clear" w:pos="360"/>
                <w:tab w:val="num" w:pos="252"/>
              </w:tabs>
              <w:spacing w:after="0"/>
              <w:ind w:left="252" w:hanging="252"/>
              <w:jc w:val="left"/>
              <w:rPr>
                <w:rFonts w:ascii="Myriad Pro" w:hAnsi="Myriad Pro"/>
                <w:color w:val="000000"/>
                <w:sz w:val="20"/>
                <w:szCs w:val="20"/>
              </w:rPr>
            </w:pPr>
            <w:r w:rsidRPr="0018193E">
              <w:rPr>
                <w:rFonts w:ascii="Myriad Pro" w:hAnsi="Myriad Pro"/>
                <w:color w:val="000000"/>
                <w:sz w:val="20"/>
                <w:szCs w:val="20"/>
              </w:rPr>
              <w:t>UNDP CO</w:t>
            </w:r>
          </w:p>
          <w:p w:rsidR="00D06106" w:rsidRPr="0018193E" w:rsidRDefault="00D06106" w:rsidP="00845240">
            <w:pPr>
              <w:numPr>
                <w:ilvl w:val="0"/>
                <w:numId w:val="8"/>
              </w:numPr>
              <w:tabs>
                <w:tab w:val="clear" w:pos="360"/>
                <w:tab w:val="num" w:pos="252"/>
              </w:tabs>
              <w:spacing w:after="0"/>
              <w:ind w:left="252" w:hanging="252"/>
              <w:jc w:val="left"/>
              <w:rPr>
                <w:rFonts w:ascii="Myriad Pro" w:hAnsi="Myriad Pro"/>
                <w:color w:val="000000"/>
                <w:sz w:val="20"/>
                <w:szCs w:val="20"/>
              </w:rPr>
            </w:pPr>
            <w:r w:rsidRPr="0018193E">
              <w:rPr>
                <w:rFonts w:ascii="Myriad Pro" w:hAnsi="Myriad Pro"/>
                <w:color w:val="000000"/>
                <w:sz w:val="20"/>
                <w:szCs w:val="20"/>
              </w:rPr>
              <w:t>National implementing agency</w:t>
            </w:r>
          </w:p>
        </w:tc>
        <w:tc>
          <w:tcPr>
            <w:tcW w:w="1913" w:type="dxa"/>
          </w:tcPr>
          <w:p w:rsidR="00D06106" w:rsidRPr="0018193E" w:rsidRDefault="00D06106" w:rsidP="00351E12">
            <w:pPr>
              <w:tabs>
                <w:tab w:val="left" w:pos="1704"/>
                <w:tab w:val="right" w:pos="2232"/>
              </w:tabs>
              <w:spacing w:after="0"/>
              <w:jc w:val="center"/>
              <w:rPr>
                <w:rFonts w:ascii="Myriad Pro" w:hAnsi="Myriad Pro"/>
                <w:color w:val="000000"/>
                <w:sz w:val="20"/>
                <w:szCs w:val="20"/>
              </w:rPr>
            </w:pPr>
            <w:r w:rsidRPr="0018193E">
              <w:rPr>
                <w:rFonts w:ascii="Myriad Pro" w:hAnsi="Myriad Pro"/>
                <w:color w:val="000000"/>
                <w:sz w:val="20"/>
                <w:szCs w:val="20"/>
              </w:rPr>
              <w:t>600</w:t>
            </w:r>
          </w:p>
        </w:tc>
        <w:tc>
          <w:tcPr>
            <w:tcW w:w="2252" w:type="dxa"/>
          </w:tcPr>
          <w:p w:rsidR="00D06106" w:rsidRPr="0018193E" w:rsidRDefault="00D06106" w:rsidP="00845240">
            <w:pPr>
              <w:spacing w:after="0"/>
              <w:jc w:val="left"/>
              <w:rPr>
                <w:rFonts w:ascii="Myriad Pro" w:hAnsi="Myriad Pro"/>
                <w:color w:val="000000"/>
                <w:sz w:val="20"/>
                <w:szCs w:val="20"/>
              </w:rPr>
            </w:pPr>
            <w:r w:rsidRPr="0018193E">
              <w:rPr>
                <w:rFonts w:ascii="Myriad Pro" w:hAnsi="Myriad Pro"/>
                <w:color w:val="000000"/>
                <w:sz w:val="20"/>
                <w:szCs w:val="20"/>
              </w:rPr>
              <w:t>Once a year, ideally immediately following Technical Advisory Board meetings</w:t>
            </w:r>
          </w:p>
        </w:tc>
      </w:tr>
      <w:tr w:rsidR="00D06106" w:rsidRPr="0018193E" w:rsidTr="00321FD2">
        <w:trPr>
          <w:jc w:val="center"/>
        </w:trPr>
        <w:tc>
          <w:tcPr>
            <w:tcW w:w="2353" w:type="dxa"/>
          </w:tcPr>
          <w:p w:rsidR="00D06106" w:rsidRPr="0018193E" w:rsidRDefault="00D06106" w:rsidP="00845240">
            <w:pPr>
              <w:spacing w:after="0"/>
              <w:jc w:val="left"/>
              <w:rPr>
                <w:rFonts w:ascii="Myriad Pro" w:hAnsi="Myriad Pro"/>
                <w:color w:val="000000"/>
                <w:sz w:val="20"/>
                <w:szCs w:val="20"/>
              </w:rPr>
            </w:pPr>
            <w:r w:rsidRPr="0018193E">
              <w:rPr>
                <w:rFonts w:ascii="Myriad Pro" w:hAnsi="Myriad Pro"/>
                <w:color w:val="000000"/>
                <w:sz w:val="20"/>
                <w:szCs w:val="20"/>
              </w:rPr>
              <w:t>Quarterly status reports</w:t>
            </w:r>
          </w:p>
        </w:tc>
        <w:tc>
          <w:tcPr>
            <w:tcW w:w="2927" w:type="dxa"/>
          </w:tcPr>
          <w:p w:rsidR="00D06106" w:rsidRPr="0018193E" w:rsidRDefault="00D06106" w:rsidP="00845240">
            <w:pPr>
              <w:numPr>
                <w:ilvl w:val="0"/>
                <w:numId w:val="8"/>
              </w:numPr>
              <w:tabs>
                <w:tab w:val="clear" w:pos="360"/>
                <w:tab w:val="num" w:pos="252"/>
              </w:tabs>
              <w:spacing w:after="0"/>
              <w:ind w:left="252" w:hanging="252"/>
              <w:jc w:val="left"/>
              <w:rPr>
                <w:rFonts w:ascii="Myriad Pro" w:hAnsi="Myriad Pro"/>
                <w:color w:val="000000"/>
                <w:sz w:val="20"/>
                <w:szCs w:val="20"/>
              </w:rPr>
            </w:pPr>
            <w:r w:rsidRPr="0018193E">
              <w:rPr>
                <w:rFonts w:ascii="Myriad Pro" w:hAnsi="Myriad Pro"/>
                <w:color w:val="000000"/>
                <w:sz w:val="20"/>
                <w:szCs w:val="20"/>
              </w:rPr>
              <w:t xml:space="preserve">Project team </w:t>
            </w:r>
          </w:p>
        </w:tc>
        <w:tc>
          <w:tcPr>
            <w:tcW w:w="1913" w:type="dxa"/>
          </w:tcPr>
          <w:p w:rsidR="00D06106" w:rsidRPr="0018193E" w:rsidRDefault="00D06106" w:rsidP="00351E12">
            <w:pPr>
              <w:tabs>
                <w:tab w:val="left" w:pos="1704"/>
                <w:tab w:val="right" w:pos="2232"/>
              </w:tabs>
              <w:spacing w:after="0"/>
              <w:jc w:val="center"/>
              <w:rPr>
                <w:rFonts w:ascii="Myriad Pro" w:hAnsi="Myriad Pro"/>
                <w:color w:val="000000"/>
                <w:sz w:val="20"/>
                <w:szCs w:val="20"/>
              </w:rPr>
            </w:pPr>
            <w:r w:rsidRPr="0018193E">
              <w:rPr>
                <w:rFonts w:ascii="Myriad Pro" w:hAnsi="Myriad Pro"/>
                <w:color w:val="000000"/>
                <w:sz w:val="20"/>
                <w:szCs w:val="20"/>
              </w:rPr>
              <w:t>0</w:t>
            </w:r>
          </w:p>
          <w:p w:rsidR="00D06106" w:rsidRPr="0018193E" w:rsidRDefault="00D06106" w:rsidP="00351E12">
            <w:pPr>
              <w:tabs>
                <w:tab w:val="left" w:pos="1704"/>
                <w:tab w:val="right" w:pos="2232"/>
              </w:tabs>
              <w:spacing w:after="0"/>
              <w:jc w:val="center"/>
              <w:rPr>
                <w:rFonts w:ascii="Myriad Pro" w:hAnsi="Myriad Pro"/>
                <w:color w:val="000000"/>
                <w:sz w:val="20"/>
                <w:szCs w:val="20"/>
              </w:rPr>
            </w:pPr>
            <w:r w:rsidRPr="0018193E">
              <w:rPr>
                <w:rFonts w:ascii="Myriad Pro" w:hAnsi="Myriad Pro"/>
                <w:color w:val="000000"/>
                <w:sz w:val="20"/>
                <w:szCs w:val="20"/>
              </w:rPr>
              <w:t>(included in routine project staff activity)</w:t>
            </w:r>
          </w:p>
        </w:tc>
        <w:tc>
          <w:tcPr>
            <w:tcW w:w="2252" w:type="dxa"/>
          </w:tcPr>
          <w:p w:rsidR="00D06106" w:rsidRPr="0018193E" w:rsidRDefault="00D06106" w:rsidP="00845240">
            <w:pPr>
              <w:spacing w:after="0"/>
              <w:jc w:val="left"/>
              <w:rPr>
                <w:rFonts w:ascii="Myriad Pro" w:hAnsi="Myriad Pro"/>
                <w:color w:val="000000"/>
                <w:sz w:val="20"/>
                <w:szCs w:val="20"/>
              </w:rPr>
            </w:pPr>
            <w:r w:rsidRPr="0018193E">
              <w:rPr>
                <w:rFonts w:ascii="Myriad Pro" w:hAnsi="Myriad Pro"/>
                <w:color w:val="000000"/>
                <w:sz w:val="20"/>
                <w:szCs w:val="20"/>
              </w:rPr>
              <w:t>To be determined by Project team and UNDP CO</w:t>
            </w:r>
          </w:p>
        </w:tc>
      </w:tr>
      <w:tr w:rsidR="00D06106" w:rsidRPr="0018193E" w:rsidTr="00321FD2">
        <w:trPr>
          <w:jc w:val="center"/>
        </w:trPr>
        <w:tc>
          <w:tcPr>
            <w:tcW w:w="2353" w:type="dxa"/>
          </w:tcPr>
          <w:p w:rsidR="00D06106" w:rsidRPr="0018193E" w:rsidRDefault="00D06106" w:rsidP="00845240">
            <w:pPr>
              <w:spacing w:after="0"/>
              <w:jc w:val="left"/>
              <w:rPr>
                <w:rFonts w:ascii="Myriad Pro" w:hAnsi="Myriad Pro"/>
                <w:color w:val="000000"/>
                <w:sz w:val="20"/>
                <w:szCs w:val="20"/>
              </w:rPr>
            </w:pPr>
            <w:r w:rsidRPr="0018193E">
              <w:rPr>
                <w:rFonts w:ascii="Myriad Pro" w:hAnsi="Myriad Pro"/>
                <w:color w:val="000000"/>
                <w:sz w:val="20"/>
                <w:szCs w:val="20"/>
              </w:rPr>
              <w:t xml:space="preserve">Technical monitoring, evaluation, and reporting within project </w:t>
            </w:r>
            <w:r w:rsidRPr="0018193E">
              <w:rPr>
                <w:rFonts w:ascii="Myriad Pro" w:hAnsi="Myriad Pro"/>
                <w:color w:val="000000"/>
                <w:sz w:val="20"/>
                <w:szCs w:val="20"/>
              </w:rPr>
              <w:lastRenderedPageBreak/>
              <w:t>components, including final assessment of pilot hospitals, HCW treatment centres, avoided emissions, and reduced HCW and mercury releases</w:t>
            </w:r>
          </w:p>
        </w:tc>
        <w:tc>
          <w:tcPr>
            <w:tcW w:w="2927" w:type="dxa"/>
          </w:tcPr>
          <w:p w:rsidR="00D06106" w:rsidRPr="0018193E" w:rsidRDefault="00D06106" w:rsidP="00845240">
            <w:pPr>
              <w:numPr>
                <w:ilvl w:val="0"/>
                <w:numId w:val="8"/>
              </w:numPr>
              <w:tabs>
                <w:tab w:val="clear" w:pos="360"/>
                <w:tab w:val="num" w:pos="252"/>
              </w:tabs>
              <w:spacing w:after="0"/>
              <w:ind w:left="252" w:hanging="252"/>
              <w:jc w:val="left"/>
              <w:rPr>
                <w:rFonts w:ascii="Myriad Pro" w:hAnsi="Myriad Pro"/>
                <w:color w:val="000000"/>
                <w:sz w:val="20"/>
                <w:szCs w:val="20"/>
              </w:rPr>
            </w:pPr>
            <w:r w:rsidRPr="0018193E">
              <w:rPr>
                <w:rFonts w:ascii="Myriad Pro" w:hAnsi="Myriad Pro"/>
                <w:color w:val="000000"/>
                <w:sz w:val="20"/>
                <w:szCs w:val="20"/>
              </w:rPr>
              <w:lastRenderedPageBreak/>
              <w:t>Project team</w:t>
            </w:r>
          </w:p>
          <w:p w:rsidR="00D06106" w:rsidRPr="0018193E" w:rsidRDefault="00D06106" w:rsidP="00845240">
            <w:pPr>
              <w:numPr>
                <w:ilvl w:val="0"/>
                <w:numId w:val="8"/>
              </w:numPr>
              <w:tabs>
                <w:tab w:val="clear" w:pos="360"/>
                <w:tab w:val="num" w:pos="252"/>
              </w:tabs>
              <w:spacing w:after="0"/>
              <w:ind w:left="252" w:hanging="252"/>
              <w:jc w:val="left"/>
              <w:rPr>
                <w:rFonts w:ascii="Myriad Pro" w:hAnsi="Myriad Pro"/>
                <w:color w:val="000000"/>
                <w:sz w:val="20"/>
                <w:szCs w:val="20"/>
              </w:rPr>
            </w:pPr>
            <w:r w:rsidRPr="0018193E">
              <w:rPr>
                <w:rFonts w:ascii="Myriad Pro" w:hAnsi="Myriad Pro"/>
                <w:color w:val="000000"/>
                <w:sz w:val="20"/>
                <w:szCs w:val="20"/>
              </w:rPr>
              <w:t>National and international consultants as needed</w:t>
            </w:r>
          </w:p>
        </w:tc>
        <w:tc>
          <w:tcPr>
            <w:tcW w:w="1913" w:type="dxa"/>
          </w:tcPr>
          <w:p w:rsidR="00D06106" w:rsidRPr="0018193E" w:rsidRDefault="00D06106" w:rsidP="00351E12">
            <w:pPr>
              <w:tabs>
                <w:tab w:val="left" w:pos="1704"/>
                <w:tab w:val="right" w:pos="2232"/>
              </w:tabs>
              <w:spacing w:after="0"/>
              <w:jc w:val="center"/>
              <w:rPr>
                <w:rFonts w:ascii="Myriad Pro" w:hAnsi="Myriad Pro"/>
                <w:color w:val="000000"/>
                <w:sz w:val="20"/>
                <w:szCs w:val="20"/>
              </w:rPr>
            </w:pPr>
            <w:r w:rsidRPr="0018193E">
              <w:rPr>
                <w:rFonts w:ascii="Myriad Pro" w:hAnsi="Myriad Pro"/>
                <w:color w:val="000000"/>
                <w:sz w:val="20"/>
                <w:szCs w:val="20"/>
              </w:rPr>
              <w:t>76,500</w:t>
            </w:r>
          </w:p>
        </w:tc>
        <w:tc>
          <w:tcPr>
            <w:tcW w:w="2252" w:type="dxa"/>
          </w:tcPr>
          <w:p w:rsidR="00D06106" w:rsidRPr="0018193E" w:rsidRDefault="00D06106" w:rsidP="00845240">
            <w:pPr>
              <w:spacing w:after="0"/>
              <w:jc w:val="left"/>
              <w:rPr>
                <w:rFonts w:ascii="Myriad Pro" w:hAnsi="Myriad Pro"/>
                <w:color w:val="000000"/>
                <w:sz w:val="20"/>
                <w:szCs w:val="20"/>
              </w:rPr>
            </w:pPr>
            <w:r w:rsidRPr="0018193E">
              <w:rPr>
                <w:rFonts w:ascii="Myriad Pro" w:hAnsi="Myriad Pro"/>
                <w:color w:val="000000"/>
                <w:sz w:val="20"/>
                <w:szCs w:val="20"/>
              </w:rPr>
              <w:t>Continuous, starting from project inception</w:t>
            </w:r>
          </w:p>
        </w:tc>
      </w:tr>
      <w:tr w:rsidR="00D06106" w:rsidRPr="00A25207" w:rsidTr="00321FD2">
        <w:trPr>
          <w:jc w:val="center"/>
        </w:trPr>
        <w:tc>
          <w:tcPr>
            <w:tcW w:w="2353" w:type="dxa"/>
          </w:tcPr>
          <w:p w:rsidR="00D06106" w:rsidRPr="006F4331" w:rsidRDefault="00D06106" w:rsidP="00845240">
            <w:pPr>
              <w:tabs>
                <w:tab w:val="left" w:pos="1704"/>
              </w:tabs>
              <w:spacing w:after="0"/>
              <w:ind w:right="612"/>
              <w:jc w:val="left"/>
              <w:rPr>
                <w:rFonts w:ascii="Myriad Pro" w:hAnsi="Myriad Pro"/>
                <w:color w:val="000000"/>
                <w:sz w:val="20"/>
                <w:szCs w:val="20"/>
              </w:rPr>
            </w:pPr>
            <w:r w:rsidRPr="006F4331">
              <w:rPr>
                <w:rFonts w:ascii="Myriad Pro" w:hAnsi="Myriad Pro"/>
                <w:color w:val="000000"/>
                <w:sz w:val="20"/>
                <w:szCs w:val="20"/>
              </w:rPr>
              <w:lastRenderedPageBreak/>
              <w:t>Midterm Evaluation (external)</w:t>
            </w:r>
          </w:p>
        </w:tc>
        <w:tc>
          <w:tcPr>
            <w:tcW w:w="2927" w:type="dxa"/>
          </w:tcPr>
          <w:p w:rsidR="00D06106" w:rsidRPr="006F4331" w:rsidRDefault="00D06106" w:rsidP="00845240">
            <w:pPr>
              <w:numPr>
                <w:ilvl w:val="0"/>
                <w:numId w:val="8"/>
              </w:numPr>
              <w:tabs>
                <w:tab w:val="clear" w:pos="360"/>
                <w:tab w:val="num" w:pos="252"/>
              </w:tabs>
              <w:spacing w:after="0"/>
              <w:ind w:left="252" w:hanging="252"/>
              <w:jc w:val="left"/>
              <w:rPr>
                <w:rFonts w:ascii="Myriad Pro" w:hAnsi="Myriad Pro"/>
                <w:color w:val="000000"/>
                <w:sz w:val="20"/>
                <w:szCs w:val="20"/>
              </w:rPr>
            </w:pPr>
            <w:r w:rsidRPr="006F4331">
              <w:rPr>
                <w:rFonts w:ascii="Myriad Pro" w:hAnsi="Myriad Pro"/>
                <w:color w:val="000000"/>
                <w:sz w:val="20"/>
                <w:szCs w:val="20"/>
              </w:rPr>
              <w:t>Project team</w:t>
            </w:r>
          </w:p>
          <w:p w:rsidR="00D06106" w:rsidRPr="006F4331" w:rsidRDefault="00D06106" w:rsidP="00845240">
            <w:pPr>
              <w:numPr>
                <w:ilvl w:val="0"/>
                <w:numId w:val="8"/>
              </w:numPr>
              <w:tabs>
                <w:tab w:val="clear" w:pos="360"/>
                <w:tab w:val="num" w:pos="252"/>
              </w:tabs>
              <w:spacing w:after="0"/>
              <w:ind w:left="252" w:hanging="252"/>
              <w:jc w:val="left"/>
              <w:rPr>
                <w:rFonts w:ascii="Myriad Pro" w:hAnsi="Myriad Pro"/>
                <w:color w:val="000000"/>
                <w:sz w:val="20"/>
                <w:szCs w:val="20"/>
              </w:rPr>
            </w:pPr>
            <w:r w:rsidRPr="006F4331">
              <w:rPr>
                <w:rFonts w:ascii="Myriad Pro" w:hAnsi="Myriad Pro"/>
                <w:color w:val="000000"/>
                <w:sz w:val="20"/>
                <w:szCs w:val="20"/>
              </w:rPr>
              <w:t>UNDP CO</w:t>
            </w:r>
          </w:p>
          <w:p w:rsidR="00D06106" w:rsidRPr="006F4331" w:rsidRDefault="00D06106" w:rsidP="00845240">
            <w:pPr>
              <w:numPr>
                <w:ilvl w:val="0"/>
                <w:numId w:val="8"/>
              </w:numPr>
              <w:tabs>
                <w:tab w:val="clear" w:pos="360"/>
                <w:tab w:val="num" w:pos="252"/>
              </w:tabs>
              <w:spacing w:after="0"/>
              <w:ind w:left="252" w:hanging="252"/>
              <w:jc w:val="left"/>
              <w:rPr>
                <w:rFonts w:ascii="Myriad Pro" w:hAnsi="Myriad Pro"/>
                <w:color w:val="000000"/>
                <w:sz w:val="20"/>
                <w:szCs w:val="20"/>
              </w:rPr>
            </w:pPr>
            <w:r w:rsidRPr="006F4331">
              <w:rPr>
                <w:rFonts w:ascii="Myriad Pro" w:hAnsi="Myriad Pro"/>
                <w:color w:val="000000"/>
                <w:sz w:val="20"/>
                <w:szCs w:val="20"/>
              </w:rPr>
              <w:t>UNDP/GEF RCU</w:t>
            </w:r>
          </w:p>
          <w:p w:rsidR="00D06106" w:rsidRPr="006F4331" w:rsidRDefault="00D06106" w:rsidP="00845240">
            <w:pPr>
              <w:numPr>
                <w:ilvl w:val="0"/>
                <w:numId w:val="8"/>
              </w:numPr>
              <w:tabs>
                <w:tab w:val="clear" w:pos="360"/>
                <w:tab w:val="num" w:pos="252"/>
              </w:tabs>
              <w:spacing w:after="0"/>
              <w:ind w:left="252" w:hanging="252"/>
              <w:jc w:val="left"/>
              <w:rPr>
                <w:rFonts w:ascii="Myriad Pro" w:hAnsi="Myriad Pro"/>
                <w:color w:val="000000"/>
                <w:sz w:val="20"/>
                <w:szCs w:val="20"/>
              </w:rPr>
            </w:pPr>
            <w:r w:rsidRPr="006F4331">
              <w:rPr>
                <w:rFonts w:ascii="Myriad Pro" w:hAnsi="Myriad Pro"/>
                <w:color w:val="000000"/>
                <w:sz w:val="20"/>
                <w:szCs w:val="20"/>
              </w:rPr>
              <w:t>External Consultants (i.e. evaluation team)</w:t>
            </w:r>
          </w:p>
        </w:tc>
        <w:tc>
          <w:tcPr>
            <w:tcW w:w="1913" w:type="dxa"/>
          </w:tcPr>
          <w:p w:rsidR="00D06106" w:rsidRPr="006F4331" w:rsidRDefault="00D06106" w:rsidP="00351E12">
            <w:pPr>
              <w:tabs>
                <w:tab w:val="left" w:pos="1704"/>
                <w:tab w:val="right" w:pos="2232"/>
              </w:tabs>
              <w:spacing w:after="0"/>
              <w:jc w:val="center"/>
              <w:rPr>
                <w:rFonts w:ascii="Myriad Pro" w:hAnsi="Myriad Pro"/>
                <w:color w:val="000000"/>
                <w:sz w:val="20"/>
                <w:szCs w:val="20"/>
              </w:rPr>
            </w:pPr>
            <w:r w:rsidRPr="006F4331">
              <w:rPr>
                <w:rFonts w:ascii="Myriad Pro" w:hAnsi="Myriad Pro"/>
                <w:color w:val="000000"/>
                <w:sz w:val="20"/>
                <w:szCs w:val="20"/>
              </w:rPr>
              <w:t>25,000</w:t>
            </w:r>
          </w:p>
        </w:tc>
        <w:tc>
          <w:tcPr>
            <w:tcW w:w="2252" w:type="dxa"/>
          </w:tcPr>
          <w:p w:rsidR="00D06106" w:rsidRPr="006F4331" w:rsidRDefault="00D06106" w:rsidP="00845240">
            <w:pPr>
              <w:spacing w:after="0"/>
              <w:jc w:val="left"/>
              <w:rPr>
                <w:rFonts w:ascii="Myriad Pro" w:hAnsi="Myriad Pro"/>
                <w:color w:val="000000"/>
                <w:sz w:val="20"/>
                <w:szCs w:val="20"/>
              </w:rPr>
            </w:pPr>
            <w:r w:rsidRPr="006F4331">
              <w:rPr>
                <w:rFonts w:ascii="Myriad Pro" w:hAnsi="Myriad Pro"/>
                <w:color w:val="000000"/>
                <w:sz w:val="20"/>
                <w:szCs w:val="20"/>
              </w:rPr>
              <w:t xml:space="preserve">At the midpoint of project implementation. </w:t>
            </w:r>
          </w:p>
        </w:tc>
      </w:tr>
      <w:tr w:rsidR="00D06106" w:rsidRPr="00A25207" w:rsidTr="00321FD2">
        <w:trPr>
          <w:jc w:val="center"/>
        </w:trPr>
        <w:tc>
          <w:tcPr>
            <w:tcW w:w="2353" w:type="dxa"/>
          </w:tcPr>
          <w:p w:rsidR="00D06106" w:rsidRPr="006F4331" w:rsidRDefault="00D06106" w:rsidP="00845240">
            <w:pPr>
              <w:spacing w:after="0"/>
              <w:jc w:val="left"/>
              <w:rPr>
                <w:rFonts w:ascii="Myriad Pro" w:hAnsi="Myriad Pro"/>
                <w:color w:val="000000"/>
                <w:sz w:val="20"/>
                <w:szCs w:val="20"/>
              </w:rPr>
            </w:pPr>
            <w:r w:rsidRPr="006F4331">
              <w:rPr>
                <w:rFonts w:ascii="Myriad Pro" w:hAnsi="Myriad Pro"/>
                <w:color w:val="000000"/>
                <w:sz w:val="20"/>
                <w:szCs w:val="20"/>
              </w:rPr>
              <w:t>Final Evaluation (external)</w:t>
            </w:r>
          </w:p>
        </w:tc>
        <w:tc>
          <w:tcPr>
            <w:tcW w:w="2927" w:type="dxa"/>
          </w:tcPr>
          <w:p w:rsidR="00D06106" w:rsidRPr="006F4331" w:rsidRDefault="00D06106" w:rsidP="00845240">
            <w:pPr>
              <w:numPr>
                <w:ilvl w:val="0"/>
                <w:numId w:val="9"/>
              </w:numPr>
              <w:tabs>
                <w:tab w:val="clear" w:pos="360"/>
                <w:tab w:val="num" w:pos="252"/>
              </w:tabs>
              <w:spacing w:after="0"/>
              <w:ind w:left="252" w:hanging="252"/>
              <w:jc w:val="left"/>
              <w:rPr>
                <w:rFonts w:ascii="Myriad Pro" w:hAnsi="Myriad Pro"/>
                <w:color w:val="000000"/>
                <w:sz w:val="20"/>
                <w:szCs w:val="20"/>
              </w:rPr>
            </w:pPr>
            <w:r w:rsidRPr="006F4331">
              <w:rPr>
                <w:rFonts w:ascii="Myriad Pro" w:hAnsi="Myriad Pro"/>
                <w:color w:val="000000"/>
                <w:sz w:val="20"/>
                <w:szCs w:val="20"/>
              </w:rPr>
              <w:t>External Consultants (i.e. evaluation team)</w:t>
            </w:r>
          </w:p>
          <w:p w:rsidR="00D06106" w:rsidRPr="006F4331" w:rsidRDefault="00D06106" w:rsidP="00845240">
            <w:pPr>
              <w:numPr>
                <w:ilvl w:val="0"/>
                <w:numId w:val="9"/>
              </w:numPr>
              <w:tabs>
                <w:tab w:val="clear" w:pos="360"/>
                <w:tab w:val="num" w:pos="252"/>
              </w:tabs>
              <w:spacing w:after="0"/>
              <w:ind w:left="252" w:hanging="252"/>
              <w:jc w:val="left"/>
              <w:rPr>
                <w:rFonts w:ascii="Myriad Pro" w:hAnsi="Myriad Pro"/>
                <w:color w:val="000000"/>
                <w:sz w:val="20"/>
                <w:szCs w:val="20"/>
              </w:rPr>
            </w:pPr>
            <w:r w:rsidRPr="006F4331">
              <w:rPr>
                <w:rFonts w:ascii="Myriad Pro" w:hAnsi="Myriad Pro"/>
                <w:color w:val="000000"/>
                <w:sz w:val="20"/>
                <w:szCs w:val="20"/>
              </w:rPr>
              <w:t>Project team</w:t>
            </w:r>
          </w:p>
          <w:p w:rsidR="00D06106" w:rsidRPr="006F4331" w:rsidRDefault="00D06106" w:rsidP="00845240">
            <w:pPr>
              <w:numPr>
                <w:ilvl w:val="0"/>
                <w:numId w:val="9"/>
              </w:numPr>
              <w:tabs>
                <w:tab w:val="clear" w:pos="360"/>
                <w:tab w:val="num" w:pos="252"/>
              </w:tabs>
              <w:spacing w:after="0"/>
              <w:ind w:left="252" w:hanging="252"/>
              <w:jc w:val="left"/>
              <w:rPr>
                <w:rFonts w:ascii="Myriad Pro" w:hAnsi="Myriad Pro"/>
                <w:color w:val="000000"/>
                <w:sz w:val="20"/>
                <w:szCs w:val="20"/>
              </w:rPr>
            </w:pPr>
            <w:r w:rsidRPr="006F4331">
              <w:rPr>
                <w:rFonts w:ascii="Myriad Pro" w:hAnsi="Myriad Pro"/>
                <w:color w:val="000000"/>
                <w:sz w:val="20"/>
                <w:szCs w:val="20"/>
              </w:rPr>
              <w:t>UNDP CO</w:t>
            </w:r>
          </w:p>
          <w:p w:rsidR="00D06106" w:rsidRPr="006F4331" w:rsidRDefault="00D06106" w:rsidP="00845240">
            <w:pPr>
              <w:numPr>
                <w:ilvl w:val="0"/>
                <w:numId w:val="9"/>
              </w:numPr>
              <w:tabs>
                <w:tab w:val="clear" w:pos="360"/>
                <w:tab w:val="num" w:pos="252"/>
              </w:tabs>
              <w:spacing w:after="0"/>
              <w:ind w:left="252" w:hanging="252"/>
              <w:jc w:val="left"/>
              <w:rPr>
                <w:rFonts w:ascii="Myriad Pro" w:hAnsi="Myriad Pro"/>
                <w:color w:val="000000"/>
                <w:sz w:val="20"/>
                <w:szCs w:val="20"/>
              </w:rPr>
            </w:pPr>
            <w:r w:rsidRPr="006F4331">
              <w:rPr>
                <w:rFonts w:ascii="Myriad Pro" w:hAnsi="Myriad Pro"/>
                <w:color w:val="000000"/>
                <w:sz w:val="20"/>
                <w:szCs w:val="20"/>
              </w:rPr>
              <w:t>UNDP/GEF RCU</w:t>
            </w:r>
          </w:p>
        </w:tc>
        <w:tc>
          <w:tcPr>
            <w:tcW w:w="1913" w:type="dxa"/>
          </w:tcPr>
          <w:p w:rsidR="00D06106" w:rsidRPr="006F4331" w:rsidRDefault="00D06106" w:rsidP="00351E12">
            <w:pPr>
              <w:tabs>
                <w:tab w:val="left" w:pos="1704"/>
                <w:tab w:val="right" w:pos="2232"/>
              </w:tabs>
              <w:spacing w:after="0"/>
              <w:jc w:val="center"/>
              <w:rPr>
                <w:rFonts w:ascii="Myriad Pro" w:hAnsi="Myriad Pro"/>
                <w:color w:val="000000"/>
                <w:sz w:val="20"/>
                <w:szCs w:val="20"/>
              </w:rPr>
            </w:pPr>
            <w:r w:rsidRPr="006F4331">
              <w:rPr>
                <w:rFonts w:ascii="Myriad Pro" w:hAnsi="Myriad Pro"/>
                <w:color w:val="000000"/>
                <w:sz w:val="20"/>
                <w:szCs w:val="20"/>
              </w:rPr>
              <w:t>25,000</w:t>
            </w:r>
          </w:p>
        </w:tc>
        <w:tc>
          <w:tcPr>
            <w:tcW w:w="2252" w:type="dxa"/>
          </w:tcPr>
          <w:p w:rsidR="00D06106" w:rsidRPr="006F4331" w:rsidRDefault="00D06106" w:rsidP="00845240">
            <w:pPr>
              <w:spacing w:after="0"/>
              <w:jc w:val="left"/>
              <w:rPr>
                <w:rFonts w:ascii="Myriad Pro" w:hAnsi="Myriad Pro"/>
                <w:color w:val="000000"/>
                <w:sz w:val="20"/>
                <w:szCs w:val="20"/>
              </w:rPr>
            </w:pPr>
            <w:r w:rsidRPr="006F4331">
              <w:rPr>
                <w:rFonts w:ascii="Myriad Pro" w:hAnsi="Myriad Pro"/>
                <w:color w:val="000000"/>
                <w:sz w:val="20"/>
                <w:szCs w:val="20"/>
              </w:rPr>
              <w:t>At the end of project implementation</w:t>
            </w:r>
          </w:p>
        </w:tc>
      </w:tr>
      <w:tr w:rsidR="00D06106" w:rsidRPr="00A25207" w:rsidTr="00321FD2">
        <w:trPr>
          <w:jc w:val="center"/>
        </w:trPr>
        <w:tc>
          <w:tcPr>
            <w:tcW w:w="2353" w:type="dxa"/>
          </w:tcPr>
          <w:p w:rsidR="00D06106" w:rsidRPr="006F4331" w:rsidRDefault="00D06106" w:rsidP="00845240">
            <w:pPr>
              <w:spacing w:after="0"/>
              <w:jc w:val="left"/>
              <w:rPr>
                <w:rFonts w:ascii="Myriad Pro" w:hAnsi="Myriad Pro"/>
                <w:color w:val="000000"/>
                <w:sz w:val="20"/>
                <w:szCs w:val="20"/>
              </w:rPr>
            </w:pPr>
            <w:r w:rsidRPr="006F4331">
              <w:rPr>
                <w:rFonts w:ascii="Myriad Pro" w:hAnsi="Myriad Pro"/>
                <w:color w:val="000000"/>
                <w:sz w:val="20"/>
                <w:szCs w:val="20"/>
              </w:rPr>
              <w:t>Final Report</w:t>
            </w:r>
          </w:p>
        </w:tc>
        <w:tc>
          <w:tcPr>
            <w:tcW w:w="2927" w:type="dxa"/>
          </w:tcPr>
          <w:p w:rsidR="00D06106" w:rsidRPr="006F4331" w:rsidRDefault="00D06106" w:rsidP="00845240">
            <w:pPr>
              <w:numPr>
                <w:ilvl w:val="0"/>
                <w:numId w:val="12"/>
              </w:numPr>
              <w:tabs>
                <w:tab w:val="clear" w:pos="360"/>
                <w:tab w:val="num" w:pos="252"/>
              </w:tabs>
              <w:spacing w:after="0"/>
              <w:ind w:left="252" w:hanging="252"/>
              <w:jc w:val="left"/>
              <w:rPr>
                <w:rFonts w:ascii="Myriad Pro" w:hAnsi="Myriad Pro"/>
                <w:color w:val="000000"/>
                <w:sz w:val="20"/>
                <w:szCs w:val="20"/>
              </w:rPr>
            </w:pPr>
            <w:r w:rsidRPr="006F4331">
              <w:rPr>
                <w:rFonts w:ascii="Myriad Pro" w:hAnsi="Myriad Pro"/>
                <w:color w:val="000000"/>
                <w:sz w:val="20"/>
                <w:szCs w:val="20"/>
              </w:rPr>
              <w:t xml:space="preserve">External Consultant </w:t>
            </w:r>
          </w:p>
          <w:p w:rsidR="00D06106" w:rsidRPr="006F4331" w:rsidRDefault="00D06106" w:rsidP="00845240">
            <w:pPr>
              <w:numPr>
                <w:ilvl w:val="0"/>
                <w:numId w:val="12"/>
              </w:numPr>
              <w:tabs>
                <w:tab w:val="clear" w:pos="360"/>
                <w:tab w:val="num" w:pos="252"/>
              </w:tabs>
              <w:spacing w:after="0"/>
              <w:ind w:left="252" w:hanging="252"/>
              <w:jc w:val="left"/>
              <w:rPr>
                <w:rFonts w:ascii="Myriad Pro" w:hAnsi="Myriad Pro"/>
                <w:color w:val="000000"/>
                <w:sz w:val="20"/>
                <w:szCs w:val="20"/>
              </w:rPr>
            </w:pPr>
            <w:r w:rsidRPr="006F4331">
              <w:rPr>
                <w:rFonts w:ascii="Myriad Pro" w:hAnsi="Myriad Pro"/>
                <w:color w:val="000000"/>
                <w:sz w:val="20"/>
                <w:szCs w:val="20"/>
              </w:rPr>
              <w:t xml:space="preserve">Project team </w:t>
            </w:r>
          </w:p>
          <w:p w:rsidR="00D06106" w:rsidRPr="006F4331" w:rsidRDefault="00D06106" w:rsidP="00845240">
            <w:pPr>
              <w:numPr>
                <w:ilvl w:val="0"/>
                <w:numId w:val="12"/>
              </w:numPr>
              <w:tabs>
                <w:tab w:val="clear" w:pos="360"/>
                <w:tab w:val="num" w:pos="252"/>
              </w:tabs>
              <w:spacing w:after="0"/>
              <w:ind w:left="252" w:hanging="252"/>
              <w:jc w:val="left"/>
              <w:rPr>
                <w:rFonts w:ascii="Myriad Pro" w:hAnsi="Myriad Pro"/>
                <w:color w:val="000000"/>
                <w:sz w:val="20"/>
                <w:szCs w:val="20"/>
              </w:rPr>
            </w:pPr>
            <w:r w:rsidRPr="006F4331">
              <w:rPr>
                <w:rFonts w:ascii="Myriad Pro" w:hAnsi="Myriad Pro"/>
                <w:color w:val="000000"/>
                <w:sz w:val="20"/>
                <w:szCs w:val="20"/>
              </w:rPr>
              <w:t>UNDP CO</w:t>
            </w:r>
          </w:p>
        </w:tc>
        <w:tc>
          <w:tcPr>
            <w:tcW w:w="1913" w:type="dxa"/>
          </w:tcPr>
          <w:p w:rsidR="00D06106" w:rsidRPr="006F4331" w:rsidRDefault="00D06106" w:rsidP="00351E12">
            <w:pPr>
              <w:tabs>
                <w:tab w:val="left" w:pos="1704"/>
                <w:tab w:val="right" w:pos="2232"/>
              </w:tabs>
              <w:spacing w:after="0"/>
              <w:jc w:val="center"/>
              <w:rPr>
                <w:rFonts w:ascii="Myriad Pro" w:hAnsi="Myriad Pro"/>
                <w:color w:val="000000"/>
                <w:sz w:val="20"/>
                <w:szCs w:val="20"/>
              </w:rPr>
            </w:pPr>
            <w:r w:rsidRPr="006F4331">
              <w:rPr>
                <w:rFonts w:ascii="Myriad Pro" w:hAnsi="Myriad Pro"/>
                <w:color w:val="000000"/>
                <w:sz w:val="20"/>
                <w:szCs w:val="20"/>
              </w:rPr>
              <w:t>(costs included in Terminal Evaluation, above)</w:t>
            </w:r>
          </w:p>
        </w:tc>
        <w:tc>
          <w:tcPr>
            <w:tcW w:w="2252" w:type="dxa"/>
          </w:tcPr>
          <w:p w:rsidR="00D06106" w:rsidRPr="006F4331" w:rsidRDefault="00D06106" w:rsidP="00845240">
            <w:pPr>
              <w:spacing w:after="0"/>
              <w:jc w:val="left"/>
              <w:rPr>
                <w:rFonts w:ascii="Myriad Pro" w:hAnsi="Myriad Pro"/>
                <w:color w:val="000000"/>
                <w:sz w:val="20"/>
                <w:szCs w:val="20"/>
              </w:rPr>
            </w:pPr>
            <w:r w:rsidRPr="006F4331">
              <w:rPr>
                <w:rFonts w:ascii="Myriad Pro" w:hAnsi="Myriad Pro"/>
                <w:color w:val="000000"/>
                <w:sz w:val="20"/>
                <w:szCs w:val="20"/>
              </w:rPr>
              <w:t>At least one month before the end of the project</w:t>
            </w:r>
          </w:p>
        </w:tc>
      </w:tr>
      <w:tr w:rsidR="00D06106" w:rsidRPr="00A25207" w:rsidTr="00321FD2">
        <w:trPr>
          <w:jc w:val="center"/>
        </w:trPr>
        <w:tc>
          <w:tcPr>
            <w:tcW w:w="2353" w:type="dxa"/>
          </w:tcPr>
          <w:p w:rsidR="00D06106" w:rsidRPr="006F4331" w:rsidRDefault="00D06106" w:rsidP="00845240">
            <w:pPr>
              <w:spacing w:after="0"/>
              <w:jc w:val="left"/>
              <w:rPr>
                <w:rFonts w:ascii="Myriad Pro" w:hAnsi="Myriad Pro"/>
                <w:color w:val="000000"/>
                <w:sz w:val="20"/>
                <w:szCs w:val="20"/>
              </w:rPr>
            </w:pPr>
            <w:r w:rsidRPr="006F4331">
              <w:rPr>
                <w:rFonts w:ascii="Myriad Pro" w:hAnsi="Myriad Pro"/>
                <w:color w:val="000000"/>
                <w:sz w:val="20"/>
                <w:szCs w:val="20"/>
              </w:rPr>
              <w:t>Compilation of lessons learned</w:t>
            </w:r>
          </w:p>
        </w:tc>
        <w:tc>
          <w:tcPr>
            <w:tcW w:w="2927" w:type="dxa"/>
          </w:tcPr>
          <w:p w:rsidR="00D06106" w:rsidRPr="006F4331" w:rsidRDefault="00D06106" w:rsidP="005618CD">
            <w:pPr>
              <w:numPr>
                <w:ilvl w:val="0"/>
                <w:numId w:val="12"/>
              </w:numPr>
              <w:tabs>
                <w:tab w:val="clear" w:pos="360"/>
                <w:tab w:val="num" w:pos="252"/>
              </w:tabs>
              <w:spacing w:after="0"/>
              <w:ind w:left="252" w:hanging="252"/>
              <w:jc w:val="left"/>
              <w:rPr>
                <w:rFonts w:ascii="Myriad Pro" w:hAnsi="Myriad Pro"/>
                <w:color w:val="000000"/>
                <w:sz w:val="20"/>
                <w:szCs w:val="20"/>
              </w:rPr>
            </w:pPr>
            <w:r w:rsidRPr="006F4331">
              <w:rPr>
                <w:rFonts w:ascii="Myriad Pro" w:hAnsi="Myriad Pro"/>
                <w:color w:val="000000"/>
                <w:sz w:val="20"/>
                <w:szCs w:val="20"/>
              </w:rPr>
              <w:t xml:space="preserve">Project team </w:t>
            </w:r>
          </w:p>
          <w:p w:rsidR="00D06106" w:rsidRPr="006F4331" w:rsidRDefault="00D06106" w:rsidP="005618CD">
            <w:pPr>
              <w:numPr>
                <w:ilvl w:val="0"/>
                <w:numId w:val="12"/>
              </w:numPr>
              <w:tabs>
                <w:tab w:val="clear" w:pos="360"/>
                <w:tab w:val="num" w:pos="252"/>
              </w:tabs>
              <w:spacing w:after="0"/>
              <w:ind w:left="252" w:hanging="252"/>
              <w:jc w:val="left"/>
              <w:rPr>
                <w:rFonts w:ascii="Myriad Pro" w:hAnsi="Myriad Pro"/>
                <w:color w:val="000000"/>
                <w:sz w:val="20"/>
                <w:szCs w:val="20"/>
              </w:rPr>
            </w:pPr>
            <w:r w:rsidRPr="006F4331">
              <w:rPr>
                <w:rFonts w:ascii="Myriad Pro" w:hAnsi="Myriad Pro"/>
                <w:color w:val="000000"/>
                <w:sz w:val="20"/>
                <w:szCs w:val="20"/>
              </w:rPr>
              <w:t>UNDP CO</w:t>
            </w:r>
          </w:p>
          <w:p w:rsidR="00D06106" w:rsidRPr="006F4331" w:rsidRDefault="00D06106" w:rsidP="005618CD">
            <w:pPr>
              <w:numPr>
                <w:ilvl w:val="0"/>
                <w:numId w:val="12"/>
              </w:numPr>
              <w:tabs>
                <w:tab w:val="clear" w:pos="360"/>
                <w:tab w:val="num" w:pos="252"/>
              </w:tabs>
              <w:spacing w:after="0"/>
              <w:ind w:left="252" w:hanging="252"/>
              <w:jc w:val="left"/>
              <w:rPr>
                <w:rFonts w:ascii="Myriad Pro" w:hAnsi="Myriad Pro"/>
                <w:color w:val="000000"/>
                <w:sz w:val="20"/>
                <w:szCs w:val="20"/>
              </w:rPr>
            </w:pPr>
            <w:r w:rsidRPr="006F4331">
              <w:rPr>
                <w:rFonts w:ascii="Myriad Pro" w:hAnsi="Myriad Pro"/>
                <w:color w:val="000000"/>
                <w:sz w:val="20"/>
                <w:szCs w:val="20"/>
              </w:rPr>
              <w:t xml:space="preserve">UNDP/GEF RCU </w:t>
            </w:r>
          </w:p>
        </w:tc>
        <w:tc>
          <w:tcPr>
            <w:tcW w:w="1913" w:type="dxa"/>
          </w:tcPr>
          <w:p w:rsidR="00D06106" w:rsidRPr="006F4331" w:rsidRDefault="00D06106" w:rsidP="00351E12">
            <w:pPr>
              <w:tabs>
                <w:tab w:val="left" w:pos="1704"/>
                <w:tab w:val="right" w:pos="2232"/>
              </w:tabs>
              <w:spacing w:after="0"/>
              <w:jc w:val="center"/>
              <w:rPr>
                <w:rFonts w:ascii="Myriad Pro" w:hAnsi="Myriad Pro"/>
                <w:color w:val="000000"/>
                <w:sz w:val="20"/>
                <w:szCs w:val="20"/>
              </w:rPr>
            </w:pPr>
            <w:r w:rsidRPr="006F4331">
              <w:rPr>
                <w:rFonts w:ascii="Myriad Pro" w:hAnsi="Myriad Pro"/>
                <w:color w:val="000000"/>
                <w:sz w:val="20"/>
                <w:szCs w:val="20"/>
              </w:rPr>
              <w:t>0</w:t>
            </w:r>
          </w:p>
          <w:p w:rsidR="00D06106" w:rsidRPr="006F4331" w:rsidRDefault="00D06106" w:rsidP="00351E12">
            <w:pPr>
              <w:tabs>
                <w:tab w:val="left" w:pos="1704"/>
                <w:tab w:val="right" w:pos="2232"/>
              </w:tabs>
              <w:spacing w:after="0"/>
              <w:jc w:val="center"/>
              <w:rPr>
                <w:rFonts w:ascii="Myriad Pro" w:hAnsi="Myriad Pro"/>
                <w:color w:val="000000"/>
                <w:sz w:val="20"/>
                <w:szCs w:val="20"/>
              </w:rPr>
            </w:pPr>
            <w:r w:rsidRPr="006F4331">
              <w:rPr>
                <w:rFonts w:ascii="Myriad Pro" w:hAnsi="Myriad Pro"/>
                <w:color w:val="000000"/>
                <w:sz w:val="20"/>
                <w:szCs w:val="20"/>
              </w:rPr>
              <w:t>(included in routine project staff activity)</w:t>
            </w:r>
          </w:p>
        </w:tc>
        <w:tc>
          <w:tcPr>
            <w:tcW w:w="2252" w:type="dxa"/>
          </w:tcPr>
          <w:p w:rsidR="00D06106" w:rsidRPr="006F4331" w:rsidRDefault="00D06106" w:rsidP="00845240">
            <w:pPr>
              <w:spacing w:after="0"/>
              <w:jc w:val="left"/>
              <w:rPr>
                <w:rFonts w:ascii="Myriad Pro" w:hAnsi="Myriad Pro"/>
                <w:color w:val="000000"/>
                <w:sz w:val="20"/>
                <w:szCs w:val="20"/>
              </w:rPr>
            </w:pPr>
            <w:r w:rsidRPr="006F4331">
              <w:rPr>
                <w:rFonts w:ascii="Myriad Pro" w:hAnsi="Myriad Pro"/>
                <w:color w:val="000000"/>
                <w:sz w:val="20"/>
                <w:szCs w:val="20"/>
              </w:rPr>
              <w:t>Annually</w:t>
            </w:r>
          </w:p>
        </w:tc>
      </w:tr>
      <w:tr w:rsidR="00D06106" w:rsidRPr="00A25207" w:rsidTr="00321FD2">
        <w:trPr>
          <w:jc w:val="center"/>
        </w:trPr>
        <w:tc>
          <w:tcPr>
            <w:tcW w:w="2353" w:type="dxa"/>
          </w:tcPr>
          <w:p w:rsidR="00D06106" w:rsidRPr="006F4331" w:rsidRDefault="00D06106" w:rsidP="00845240">
            <w:pPr>
              <w:spacing w:after="0"/>
              <w:jc w:val="left"/>
              <w:rPr>
                <w:rFonts w:ascii="Myriad Pro" w:hAnsi="Myriad Pro"/>
                <w:color w:val="000000"/>
                <w:sz w:val="20"/>
                <w:szCs w:val="20"/>
              </w:rPr>
            </w:pPr>
            <w:r w:rsidRPr="006F4331">
              <w:rPr>
                <w:rFonts w:ascii="Myriad Pro" w:hAnsi="Myriad Pro"/>
                <w:color w:val="000000"/>
                <w:sz w:val="20"/>
                <w:szCs w:val="20"/>
              </w:rPr>
              <w:t xml:space="preserve">Financial audit </w:t>
            </w:r>
          </w:p>
        </w:tc>
        <w:tc>
          <w:tcPr>
            <w:tcW w:w="2927" w:type="dxa"/>
          </w:tcPr>
          <w:p w:rsidR="00D06106" w:rsidRPr="006F4331" w:rsidRDefault="00D06106" w:rsidP="00845240">
            <w:pPr>
              <w:numPr>
                <w:ilvl w:val="0"/>
                <w:numId w:val="10"/>
              </w:numPr>
              <w:tabs>
                <w:tab w:val="clear" w:pos="360"/>
                <w:tab w:val="num" w:pos="252"/>
              </w:tabs>
              <w:spacing w:after="0"/>
              <w:ind w:left="252" w:hanging="252"/>
              <w:jc w:val="left"/>
              <w:rPr>
                <w:rFonts w:ascii="Myriad Pro" w:hAnsi="Myriad Pro"/>
                <w:color w:val="000000"/>
                <w:sz w:val="20"/>
                <w:szCs w:val="20"/>
              </w:rPr>
            </w:pPr>
            <w:r w:rsidRPr="006F4331">
              <w:rPr>
                <w:rFonts w:ascii="Myriad Pro" w:hAnsi="Myriad Pro"/>
                <w:color w:val="000000"/>
                <w:sz w:val="20"/>
                <w:szCs w:val="20"/>
              </w:rPr>
              <w:t>UNDP CO</w:t>
            </w:r>
          </w:p>
          <w:p w:rsidR="00D06106" w:rsidRPr="006F4331" w:rsidRDefault="00D06106" w:rsidP="00845240">
            <w:pPr>
              <w:numPr>
                <w:ilvl w:val="0"/>
                <w:numId w:val="10"/>
              </w:numPr>
              <w:tabs>
                <w:tab w:val="clear" w:pos="360"/>
                <w:tab w:val="num" w:pos="252"/>
              </w:tabs>
              <w:spacing w:after="0"/>
              <w:ind w:left="252" w:hanging="252"/>
              <w:jc w:val="left"/>
              <w:rPr>
                <w:rFonts w:ascii="Myriad Pro" w:hAnsi="Myriad Pro"/>
                <w:color w:val="000000"/>
                <w:sz w:val="20"/>
                <w:szCs w:val="20"/>
              </w:rPr>
            </w:pPr>
            <w:r w:rsidRPr="006F4331">
              <w:rPr>
                <w:rFonts w:ascii="Myriad Pro" w:hAnsi="Myriad Pro"/>
                <w:color w:val="000000"/>
                <w:sz w:val="20"/>
                <w:szCs w:val="20"/>
              </w:rPr>
              <w:t xml:space="preserve">Project team </w:t>
            </w:r>
          </w:p>
        </w:tc>
        <w:tc>
          <w:tcPr>
            <w:tcW w:w="1913" w:type="dxa"/>
          </w:tcPr>
          <w:p w:rsidR="00D06106" w:rsidRPr="006F4331" w:rsidRDefault="00D06106" w:rsidP="00351E12">
            <w:pPr>
              <w:tabs>
                <w:tab w:val="left" w:pos="1704"/>
                <w:tab w:val="right" w:pos="2232"/>
              </w:tabs>
              <w:spacing w:after="0"/>
              <w:jc w:val="center"/>
              <w:rPr>
                <w:rFonts w:ascii="Myriad Pro" w:hAnsi="Myriad Pro"/>
                <w:color w:val="000000"/>
                <w:sz w:val="20"/>
                <w:szCs w:val="20"/>
              </w:rPr>
            </w:pPr>
            <w:r w:rsidRPr="006F4331">
              <w:rPr>
                <w:rFonts w:ascii="Myriad Pro" w:hAnsi="Myriad Pro"/>
                <w:color w:val="000000"/>
                <w:sz w:val="20"/>
                <w:szCs w:val="20"/>
              </w:rPr>
              <w:t>21,000</w:t>
            </w:r>
          </w:p>
        </w:tc>
        <w:tc>
          <w:tcPr>
            <w:tcW w:w="2252" w:type="dxa"/>
          </w:tcPr>
          <w:p w:rsidR="00D06106" w:rsidRPr="006F4331" w:rsidRDefault="00D06106" w:rsidP="00845240">
            <w:pPr>
              <w:spacing w:after="0"/>
              <w:jc w:val="left"/>
              <w:rPr>
                <w:rFonts w:ascii="Myriad Pro" w:hAnsi="Myriad Pro"/>
                <w:color w:val="000000"/>
                <w:sz w:val="20"/>
                <w:szCs w:val="20"/>
              </w:rPr>
            </w:pPr>
            <w:r w:rsidRPr="006F4331">
              <w:rPr>
                <w:rFonts w:ascii="Myriad Pro" w:hAnsi="Myriad Pro"/>
                <w:color w:val="000000"/>
                <w:sz w:val="20"/>
                <w:szCs w:val="20"/>
              </w:rPr>
              <w:t>Annually</w:t>
            </w:r>
          </w:p>
        </w:tc>
      </w:tr>
      <w:tr w:rsidR="00D06106" w:rsidRPr="00A25207" w:rsidTr="00321FD2">
        <w:trPr>
          <w:jc w:val="center"/>
        </w:trPr>
        <w:tc>
          <w:tcPr>
            <w:tcW w:w="2353" w:type="dxa"/>
          </w:tcPr>
          <w:p w:rsidR="00D06106" w:rsidRPr="006F4331" w:rsidRDefault="00D06106" w:rsidP="00845240">
            <w:pPr>
              <w:spacing w:after="0"/>
              <w:jc w:val="left"/>
              <w:rPr>
                <w:rFonts w:ascii="Myriad Pro" w:hAnsi="Myriad Pro"/>
                <w:color w:val="000000"/>
                <w:sz w:val="20"/>
                <w:szCs w:val="20"/>
              </w:rPr>
            </w:pPr>
            <w:r w:rsidRPr="006F4331">
              <w:rPr>
                <w:rFonts w:ascii="Myriad Pro" w:hAnsi="Myriad Pro"/>
                <w:color w:val="000000"/>
                <w:sz w:val="20"/>
                <w:szCs w:val="20"/>
              </w:rPr>
              <w:t>Visits to field sites</w:t>
            </w:r>
          </w:p>
        </w:tc>
        <w:tc>
          <w:tcPr>
            <w:tcW w:w="2927" w:type="dxa"/>
          </w:tcPr>
          <w:p w:rsidR="00D06106" w:rsidRPr="006F4331" w:rsidRDefault="00D06106" w:rsidP="00845240">
            <w:pPr>
              <w:numPr>
                <w:ilvl w:val="0"/>
                <w:numId w:val="11"/>
              </w:numPr>
              <w:tabs>
                <w:tab w:val="clear" w:pos="360"/>
                <w:tab w:val="num" w:pos="252"/>
              </w:tabs>
              <w:spacing w:after="0"/>
              <w:ind w:left="252" w:hanging="252"/>
              <w:jc w:val="left"/>
              <w:rPr>
                <w:rFonts w:ascii="Myriad Pro" w:hAnsi="Myriad Pro"/>
                <w:color w:val="000000"/>
                <w:sz w:val="20"/>
                <w:szCs w:val="20"/>
              </w:rPr>
            </w:pPr>
            <w:r w:rsidRPr="006F4331">
              <w:rPr>
                <w:rFonts w:ascii="Myriad Pro" w:hAnsi="Myriad Pro"/>
                <w:color w:val="000000"/>
                <w:sz w:val="20"/>
                <w:szCs w:val="20"/>
              </w:rPr>
              <w:t>PM</w:t>
            </w:r>
          </w:p>
          <w:p w:rsidR="00D06106" w:rsidRPr="006F4331" w:rsidRDefault="00D06106" w:rsidP="00845240">
            <w:pPr>
              <w:numPr>
                <w:ilvl w:val="0"/>
                <w:numId w:val="11"/>
              </w:numPr>
              <w:tabs>
                <w:tab w:val="clear" w:pos="360"/>
                <w:tab w:val="num" w:pos="252"/>
              </w:tabs>
              <w:spacing w:after="0"/>
              <w:ind w:left="252" w:hanging="252"/>
              <w:jc w:val="left"/>
              <w:rPr>
                <w:rFonts w:ascii="Myriad Pro" w:hAnsi="Myriad Pro"/>
                <w:color w:val="000000"/>
                <w:sz w:val="20"/>
                <w:szCs w:val="20"/>
              </w:rPr>
            </w:pPr>
            <w:r w:rsidRPr="006F4331">
              <w:rPr>
                <w:rFonts w:ascii="Myriad Pro" w:hAnsi="Myriad Pro"/>
                <w:color w:val="000000"/>
                <w:sz w:val="20"/>
                <w:szCs w:val="20"/>
              </w:rPr>
              <w:t xml:space="preserve">UNDP CO </w:t>
            </w:r>
          </w:p>
          <w:p w:rsidR="00D06106" w:rsidRPr="006F4331" w:rsidRDefault="00D06106" w:rsidP="00845240">
            <w:pPr>
              <w:numPr>
                <w:ilvl w:val="0"/>
                <w:numId w:val="11"/>
              </w:numPr>
              <w:tabs>
                <w:tab w:val="clear" w:pos="360"/>
                <w:tab w:val="num" w:pos="252"/>
              </w:tabs>
              <w:spacing w:after="0"/>
              <w:ind w:left="252" w:hanging="252"/>
              <w:jc w:val="left"/>
              <w:rPr>
                <w:rFonts w:ascii="Myriad Pro" w:hAnsi="Myriad Pro"/>
                <w:color w:val="000000"/>
                <w:sz w:val="20"/>
                <w:szCs w:val="20"/>
              </w:rPr>
            </w:pPr>
            <w:r w:rsidRPr="006F4331">
              <w:rPr>
                <w:rFonts w:ascii="Myriad Pro" w:hAnsi="Myriad Pro"/>
                <w:color w:val="000000"/>
                <w:sz w:val="20"/>
                <w:szCs w:val="20"/>
              </w:rPr>
              <w:t>UNDP/GEF RCU (as appropriate)</w:t>
            </w:r>
          </w:p>
          <w:p w:rsidR="00D06106" w:rsidRPr="006F4331" w:rsidRDefault="00D06106" w:rsidP="00845240">
            <w:pPr>
              <w:numPr>
                <w:ilvl w:val="0"/>
                <w:numId w:val="11"/>
              </w:numPr>
              <w:tabs>
                <w:tab w:val="clear" w:pos="360"/>
                <w:tab w:val="num" w:pos="252"/>
              </w:tabs>
              <w:spacing w:after="0"/>
              <w:ind w:left="252" w:hanging="252"/>
              <w:jc w:val="left"/>
              <w:rPr>
                <w:rFonts w:ascii="Myriad Pro" w:hAnsi="Myriad Pro"/>
                <w:color w:val="000000"/>
                <w:sz w:val="20"/>
                <w:szCs w:val="20"/>
              </w:rPr>
            </w:pPr>
            <w:r w:rsidRPr="006F4331">
              <w:rPr>
                <w:rFonts w:ascii="Myriad Pro" w:hAnsi="Myriad Pro"/>
                <w:color w:val="000000"/>
                <w:sz w:val="20"/>
                <w:szCs w:val="20"/>
              </w:rPr>
              <w:t>National implementing agency</w:t>
            </w:r>
          </w:p>
        </w:tc>
        <w:tc>
          <w:tcPr>
            <w:tcW w:w="1913" w:type="dxa"/>
          </w:tcPr>
          <w:p w:rsidR="00D06106" w:rsidRPr="006F4331" w:rsidRDefault="00D06106" w:rsidP="00351E12">
            <w:pPr>
              <w:tabs>
                <w:tab w:val="left" w:pos="1704"/>
                <w:tab w:val="right" w:pos="2232"/>
              </w:tabs>
              <w:spacing w:after="0"/>
              <w:jc w:val="center"/>
              <w:rPr>
                <w:rFonts w:ascii="Myriad Pro" w:hAnsi="Myriad Pro"/>
                <w:color w:val="000000"/>
                <w:sz w:val="20"/>
                <w:szCs w:val="20"/>
              </w:rPr>
            </w:pPr>
            <w:r w:rsidRPr="006F4331">
              <w:rPr>
                <w:rFonts w:ascii="Myriad Pro" w:hAnsi="Myriad Pro"/>
                <w:color w:val="000000"/>
                <w:sz w:val="20"/>
                <w:szCs w:val="20"/>
              </w:rPr>
              <w:t>3,000</w:t>
            </w:r>
          </w:p>
        </w:tc>
        <w:tc>
          <w:tcPr>
            <w:tcW w:w="2252" w:type="dxa"/>
          </w:tcPr>
          <w:p w:rsidR="00D06106" w:rsidRPr="006F4331" w:rsidRDefault="00D06106" w:rsidP="00845240">
            <w:pPr>
              <w:spacing w:after="0"/>
              <w:jc w:val="left"/>
              <w:rPr>
                <w:rFonts w:ascii="Myriad Pro" w:hAnsi="Myriad Pro"/>
                <w:color w:val="000000"/>
                <w:sz w:val="20"/>
                <w:szCs w:val="20"/>
              </w:rPr>
            </w:pPr>
            <w:r w:rsidRPr="006F4331">
              <w:rPr>
                <w:rFonts w:ascii="Myriad Pro" w:hAnsi="Myriad Pro"/>
                <w:color w:val="000000"/>
                <w:sz w:val="20"/>
                <w:szCs w:val="20"/>
              </w:rPr>
              <w:t>Annually or more frequently</w:t>
            </w:r>
          </w:p>
        </w:tc>
      </w:tr>
      <w:tr w:rsidR="00D06106" w:rsidRPr="00A25207" w:rsidTr="00321FD2">
        <w:trPr>
          <w:trHeight w:val="678"/>
          <w:jc w:val="center"/>
        </w:trPr>
        <w:tc>
          <w:tcPr>
            <w:tcW w:w="5280" w:type="dxa"/>
            <w:gridSpan w:val="2"/>
            <w:tcBorders>
              <w:bottom w:val="single" w:sz="4" w:space="0" w:color="auto"/>
            </w:tcBorders>
          </w:tcPr>
          <w:p w:rsidR="00D06106" w:rsidRPr="006F4331" w:rsidRDefault="00D06106" w:rsidP="00845240">
            <w:pPr>
              <w:spacing w:after="0"/>
              <w:jc w:val="left"/>
              <w:rPr>
                <w:rFonts w:ascii="Myriad Pro" w:hAnsi="Myriad Pro"/>
                <w:b/>
                <w:caps/>
                <w:sz w:val="20"/>
                <w:szCs w:val="20"/>
              </w:rPr>
            </w:pPr>
            <w:r w:rsidRPr="006F4331">
              <w:rPr>
                <w:rFonts w:ascii="Myriad Pro" w:hAnsi="Myriad Pro"/>
                <w:b/>
                <w:caps/>
                <w:sz w:val="20"/>
                <w:szCs w:val="20"/>
              </w:rPr>
              <w:t xml:space="preserve">TOTAL indicative COST </w:t>
            </w:r>
            <w:r w:rsidRPr="006F4331">
              <w:rPr>
                <w:rFonts w:ascii="Myriad Pro" w:hAnsi="Myriad Pro"/>
                <w:b/>
                <w:caps/>
                <w:sz w:val="20"/>
                <w:szCs w:val="20"/>
              </w:rPr>
              <w:br/>
            </w:r>
            <w:r w:rsidRPr="006F4331">
              <w:rPr>
                <w:rFonts w:ascii="Myriad Pro" w:hAnsi="Myriad Pro"/>
                <w:caps/>
                <w:sz w:val="20"/>
                <w:szCs w:val="20"/>
              </w:rPr>
              <w:t>(e</w:t>
            </w:r>
            <w:r w:rsidRPr="006F4331">
              <w:rPr>
                <w:rFonts w:ascii="Myriad Pro" w:hAnsi="Myriad Pro"/>
                <w:sz w:val="20"/>
                <w:szCs w:val="20"/>
              </w:rPr>
              <w:t>xcluding project team staff time and UNDP staff and travel expenses)</w:t>
            </w:r>
          </w:p>
        </w:tc>
        <w:tc>
          <w:tcPr>
            <w:tcW w:w="1913" w:type="dxa"/>
            <w:tcBorders>
              <w:bottom w:val="single" w:sz="4" w:space="0" w:color="auto"/>
            </w:tcBorders>
          </w:tcPr>
          <w:p w:rsidR="00D06106" w:rsidRPr="006F4331" w:rsidRDefault="00D06106" w:rsidP="00845240">
            <w:pPr>
              <w:tabs>
                <w:tab w:val="right" w:pos="-8826"/>
              </w:tabs>
              <w:spacing w:after="0"/>
              <w:ind w:left="534"/>
              <w:jc w:val="left"/>
              <w:rPr>
                <w:rFonts w:ascii="Myriad Pro" w:hAnsi="Myriad Pro"/>
                <w:b/>
                <w:color w:val="000000"/>
                <w:sz w:val="20"/>
                <w:szCs w:val="20"/>
              </w:rPr>
            </w:pPr>
            <w:r w:rsidRPr="006F4331">
              <w:rPr>
                <w:rFonts w:ascii="Myriad Pro" w:hAnsi="Myriad Pro"/>
                <w:b/>
                <w:color w:val="000000"/>
                <w:sz w:val="20"/>
                <w:szCs w:val="20"/>
              </w:rPr>
              <w:t>155,000</w:t>
            </w:r>
          </w:p>
        </w:tc>
        <w:tc>
          <w:tcPr>
            <w:tcW w:w="2252" w:type="dxa"/>
            <w:tcBorders>
              <w:bottom w:val="single" w:sz="4" w:space="0" w:color="auto"/>
            </w:tcBorders>
          </w:tcPr>
          <w:p w:rsidR="00D06106" w:rsidRPr="006F4331" w:rsidRDefault="00D06106" w:rsidP="00845240">
            <w:pPr>
              <w:spacing w:after="0"/>
              <w:jc w:val="left"/>
              <w:rPr>
                <w:rFonts w:ascii="Myriad Pro" w:hAnsi="Myriad Pro"/>
                <w:b/>
                <w:color w:val="000000"/>
                <w:sz w:val="20"/>
                <w:szCs w:val="20"/>
              </w:rPr>
            </w:pPr>
          </w:p>
        </w:tc>
      </w:tr>
    </w:tbl>
    <w:p w:rsidR="00D06106" w:rsidRPr="00A25207" w:rsidRDefault="00D06106" w:rsidP="008452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Myriad Pro" w:hAnsi="Myriad Pro"/>
          <w:b/>
          <w:szCs w:val="22"/>
        </w:rPr>
      </w:pPr>
    </w:p>
    <w:p w:rsidR="00D06106" w:rsidRPr="00A25207" w:rsidRDefault="00D06106" w:rsidP="00564206">
      <w:pPr>
        <w:pStyle w:val="Heading2"/>
        <w:spacing w:after="120"/>
        <w:ind w:left="477" w:hanging="193"/>
        <w:rPr>
          <w:rFonts w:ascii="Myriad Pro" w:hAnsi="Myriad Pro"/>
          <w:sz w:val="20"/>
        </w:rPr>
      </w:pPr>
      <w:bookmarkStart w:id="65" w:name="_Toc207800916"/>
      <w:bookmarkStart w:id="66" w:name="_Toc362424122"/>
      <w:r w:rsidRPr="00A25207">
        <w:rPr>
          <w:rFonts w:ascii="Myriad Pro" w:hAnsi="Myriad Pro"/>
          <w:sz w:val="20"/>
        </w:rPr>
        <w:t>Legal Context</w:t>
      </w:r>
      <w:bookmarkEnd w:id="65"/>
      <w:bookmarkEnd w:id="66"/>
    </w:p>
    <w:p w:rsidR="00D06106" w:rsidRPr="00A25207" w:rsidRDefault="00D06106">
      <w:pPr>
        <w:pStyle w:val="ParaCharChar"/>
        <w:rPr>
          <w:rFonts w:ascii="Myriad Pro" w:hAnsi="Myriad Pro"/>
        </w:rPr>
      </w:pPr>
      <w:r w:rsidRPr="00A25207">
        <w:rPr>
          <w:rFonts w:ascii="Myriad Pro" w:hAnsi="Myriad Pro"/>
        </w:rPr>
        <w:t>This Project Document shall be the instrument referred to as such in Article I of the Standard Basic Assistance Agreement (SBAA) between the Government of Kazakhstan and the United Nations Development Programme, signed by the parties on 4 October 1994. The host country implementing agency shall, for the purpose of the Standard Basic Assistance Agreement, refer to the government co-operating agency described in that Agreement.</w:t>
      </w:r>
    </w:p>
    <w:p w:rsidR="00D06106" w:rsidRPr="00A25207" w:rsidRDefault="00D06106">
      <w:pPr>
        <w:pStyle w:val="ParaCharChar"/>
        <w:rPr>
          <w:rFonts w:ascii="Myriad Pro" w:hAnsi="Myriad Pro"/>
        </w:rPr>
      </w:pPr>
    </w:p>
    <w:p w:rsidR="00D06106" w:rsidRPr="00A25207" w:rsidRDefault="00D06106">
      <w:pPr>
        <w:pStyle w:val="ParaCharChar"/>
        <w:rPr>
          <w:rFonts w:ascii="Myriad Pro" w:hAnsi="Myriad Pro"/>
        </w:rPr>
      </w:pPr>
      <w:r w:rsidRPr="00A25207">
        <w:rPr>
          <w:rFonts w:ascii="Myriad Pro" w:hAnsi="Myriad Pro"/>
        </w:rPr>
        <w:t>The UNDP Resident Representative in Astana, Kazakhstan is authorized to effect in writing the following types of revision to this Project Document, provided that he/she has verified the agreement thereto by the UNDP-GEF Unit and is assured that the other signatories to the Project Document have no objection to the proposed changes:</w:t>
      </w:r>
    </w:p>
    <w:p w:rsidR="00D06106" w:rsidRPr="00A25207" w:rsidRDefault="00D06106" w:rsidP="0085629F">
      <w:pPr>
        <w:pStyle w:val="BodyTextIndent2"/>
        <w:ind w:left="630"/>
        <w:jc w:val="both"/>
        <w:rPr>
          <w:rFonts w:ascii="Myriad Pro" w:hAnsi="Myriad Pro"/>
          <w:iCs/>
          <w:sz w:val="20"/>
          <w:lang w:val="en-GB"/>
        </w:rPr>
      </w:pPr>
    </w:p>
    <w:p w:rsidR="00D06106" w:rsidRPr="00A25207" w:rsidRDefault="00D06106" w:rsidP="00DE100C">
      <w:pPr>
        <w:pStyle w:val="BodyTextIndent2"/>
        <w:numPr>
          <w:ilvl w:val="0"/>
          <w:numId w:val="22"/>
        </w:numPr>
        <w:tabs>
          <w:tab w:val="clear" w:pos="720"/>
        </w:tabs>
        <w:ind w:left="630"/>
        <w:jc w:val="both"/>
        <w:rPr>
          <w:rFonts w:ascii="Myriad Pro" w:hAnsi="Myriad Pro"/>
          <w:iCs/>
          <w:sz w:val="20"/>
          <w:lang w:val="en-GB"/>
        </w:rPr>
      </w:pPr>
      <w:r w:rsidRPr="00A25207">
        <w:rPr>
          <w:rFonts w:ascii="Myriad Pro" w:hAnsi="Myriad Pro"/>
          <w:sz w:val="20"/>
          <w:lang w:val="en-GB"/>
        </w:rPr>
        <w:t>Revision of, or addition to, any of the annexes to the Project Document;</w:t>
      </w:r>
    </w:p>
    <w:p w:rsidR="00D06106" w:rsidRPr="00A25207" w:rsidRDefault="00D06106" w:rsidP="00DE100C">
      <w:pPr>
        <w:pStyle w:val="BodyTextIndent2"/>
        <w:numPr>
          <w:ilvl w:val="0"/>
          <w:numId w:val="22"/>
        </w:numPr>
        <w:tabs>
          <w:tab w:val="clear" w:pos="720"/>
        </w:tabs>
        <w:ind w:left="630"/>
        <w:jc w:val="both"/>
        <w:rPr>
          <w:rFonts w:ascii="Myriad Pro" w:hAnsi="Myriad Pro"/>
          <w:iCs/>
          <w:sz w:val="20"/>
          <w:lang w:val="en-GB"/>
        </w:rPr>
      </w:pPr>
      <w:r w:rsidRPr="00A25207">
        <w:rPr>
          <w:rFonts w:ascii="Myriad Pro" w:hAnsi="Myriad Pro"/>
          <w:sz w:val="20"/>
          <w:lang w:val="en-GB"/>
        </w:rPr>
        <w:t>Revisions which do not involve significant changes in the immediate objectives, outputs or activities of the project, but are caused by the rearrangement of the inputs already agreed to or by cost increases due to inflation;</w:t>
      </w:r>
    </w:p>
    <w:p w:rsidR="00D06106" w:rsidRPr="00A25207" w:rsidRDefault="00D06106" w:rsidP="00DE100C">
      <w:pPr>
        <w:pStyle w:val="BodyTextIndent2"/>
        <w:numPr>
          <w:ilvl w:val="0"/>
          <w:numId w:val="22"/>
        </w:numPr>
        <w:tabs>
          <w:tab w:val="clear" w:pos="720"/>
        </w:tabs>
        <w:ind w:left="630"/>
        <w:jc w:val="both"/>
        <w:rPr>
          <w:rFonts w:ascii="Myriad Pro" w:hAnsi="Myriad Pro"/>
          <w:iCs/>
          <w:sz w:val="20"/>
          <w:lang w:val="en-GB"/>
        </w:rPr>
      </w:pPr>
      <w:r w:rsidRPr="00A25207">
        <w:rPr>
          <w:rFonts w:ascii="Myriad Pro" w:hAnsi="Myriad Pro"/>
          <w:sz w:val="20"/>
          <w:lang w:val="en-GB"/>
        </w:rPr>
        <w:lastRenderedPageBreak/>
        <w:t>Mandatory annual revisions which re-phase the delivery of agreed project inputs or increased expert or other costs due to inflation or take into account agency expenditure flexibility; and</w:t>
      </w:r>
    </w:p>
    <w:p w:rsidR="00D06106" w:rsidRPr="00A25207" w:rsidRDefault="00D06106" w:rsidP="00DE100C">
      <w:pPr>
        <w:pStyle w:val="BodyTextIndent2"/>
        <w:numPr>
          <w:ilvl w:val="0"/>
          <w:numId w:val="22"/>
        </w:numPr>
        <w:tabs>
          <w:tab w:val="clear" w:pos="720"/>
        </w:tabs>
        <w:ind w:left="630"/>
        <w:jc w:val="both"/>
        <w:rPr>
          <w:rFonts w:ascii="Myriad Pro" w:hAnsi="Myriad Pro"/>
          <w:iCs/>
          <w:sz w:val="20"/>
          <w:lang w:val="en-GB"/>
        </w:rPr>
      </w:pPr>
      <w:r w:rsidRPr="00A25207">
        <w:rPr>
          <w:rFonts w:ascii="Myriad Pro" w:hAnsi="Myriad Pro"/>
          <w:sz w:val="20"/>
          <w:lang w:val="en-GB"/>
        </w:rPr>
        <w:t>Inclusion of additional annexes and attachments only as set out here in this Project Document.</w:t>
      </w:r>
    </w:p>
    <w:p w:rsidR="00D06106" w:rsidRPr="00A25207" w:rsidRDefault="00D06106" w:rsidP="00845240">
      <w:pPr>
        <w:spacing w:after="0"/>
        <w:rPr>
          <w:rFonts w:ascii="Myriad Pro" w:hAnsi="Myriad Pro"/>
          <w:sz w:val="20"/>
          <w:szCs w:val="20"/>
        </w:rPr>
      </w:pPr>
    </w:p>
    <w:p w:rsidR="00D06106" w:rsidRPr="00A25207" w:rsidRDefault="00D06106" w:rsidP="00F22F04">
      <w:pPr>
        <w:spacing w:after="0"/>
        <w:rPr>
          <w:rFonts w:ascii="Myriad Pro" w:hAnsi="Myriad Pro"/>
          <w:iCs/>
          <w:sz w:val="20"/>
          <w:szCs w:val="20"/>
        </w:rPr>
      </w:pPr>
      <w:r w:rsidRPr="00A25207">
        <w:rPr>
          <w:rFonts w:ascii="Myriad Pro" w:hAnsi="Myriad Pro"/>
          <w:sz w:val="20"/>
          <w:szCs w:val="20"/>
        </w:rPr>
        <w:t xml:space="preserve">This document together with the CPAP signed by the Government and UNDP which is incorporated by reference </w:t>
      </w:r>
      <w:r w:rsidRPr="00A25207">
        <w:rPr>
          <w:rFonts w:ascii="Myriad Pro" w:hAnsi="Myriad Pro"/>
          <w:iCs/>
          <w:sz w:val="20"/>
          <w:szCs w:val="20"/>
          <w:shd w:val="clear" w:color="auto" w:fill="FFFFFF"/>
        </w:rPr>
        <w:t xml:space="preserve">constitute together a Project Document as referred to in the SBAA </w:t>
      </w:r>
      <w:r w:rsidRPr="00A25207">
        <w:rPr>
          <w:rFonts w:ascii="Myriad Pro" w:hAnsi="Myriad Pro"/>
          <w:sz w:val="20"/>
          <w:szCs w:val="20"/>
        </w:rPr>
        <w:t xml:space="preserve">and all CPAP provisions apply to this document.  </w:t>
      </w:r>
    </w:p>
    <w:p w:rsidR="00D06106" w:rsidRPr="00A25207" w:rsidRDefault="00D06106" w:rsidP="00845240">
      <w:pPr>
        <w:spacing w:after="0"/>
        <w:jc w:val="left"/>
        <w:rPr>
          <w:rFonts w:ascii="Myriad Pro" w:hAnsi="Myriad Pro"/>
          <w:sz w:val="20"/>
          <w:szCs w:val="20"/>
        </w:rPr>
      </w:pPr>
    </w:p>
    <w:p w:rsidR="00D06106" w:rsidRPr="00A25207" w:rsidRDefault="00D06106" w:rsidP="00F22F04">
      <w:pPr>
        <w:spacing w:after="0"/>
        <w:rPr>
          <w:rFonts w:ascii="Myriad Pro" w:hAnsi="Myriad Pro"/>
          <w:sz w:val="20"/>
          <w:szCs w:val="20"/>
        </w:rPr>
      </w:pPr>
      <w:r w:rsidRPr="00A25207">
        <w:rPr>
          <w:rFonts w:ascii="Myriad Pro" w:hAnsi="Myriad Pro"/>
          <w:sz w:val="20"/>
          <w:szCs w:val="20"/>
        </w:rPr>
        <w:t>Consistent with the Article III of the Standard Basic Assistance Agreement, the responsibility for the safety and security of the implementing partner and its personnel and property, and of UNDP’s property in the implementing partner’s custody, rests with the implementing partner.</w:t>
      </w:r>
    </w:p>
    <w:p w:rsidR="00D06106" w:rsidRPr="00A25207" w:rsidRDefault="00D06106" w:rsidP="00F22F04">
      <w:pPr>
        <w:tabs>
          <w:tab w:val="left" w:pos="10080"/>
        </w:tabs>
        <w:spacing w:after="0"/>
        <w:ind w:right="720"/>
        <w:rPr>
          <w:rFonts w:ascii="Myriad Pro" w:hAnsi="Myriad Pro"/>
          <w:sz w:val="20"/>
          <w:szCs w:val="20"/>
        </w:rPr>
      </w:pPr>
    </w:p>
    <w:p w:rsidR="00D06106" w:rsidRPr="00A25207" w:rsidRDefault="00D06106" w:rsidP="00F22F04">
      <w:pPr>
        <w:tabs>
          <w:tab w:val="left" w:pos="10080"/>
        </w:tabs>
        <w:spacing w:after="0"/>
        <w:ind w:right="720"/>
        <w:rPr>
          <w:rFonts w:ascii="Myriad Pro" w:hAnsi="Myriad Pro"/>
          <w:sz w:val="20"/>
          <w:szCs w:val="20"/>
        </w:rPr>
      </w:pPr>
      <w:r w:rsidRPr="00A25207">
        <w:rPr>
          <w:rFonts w:ascii="Myriad Pro" w:hAnsi="Myriad Pro"/>
          <w:sz w:val="20"/>
          <w:szCs w:val="20"/>
        </w:rPr>
        <w:t>The implementing partner shall:</w:t>
      </w:r>
    </w:p>
    <w:p w:rsidR="00D06106" w:rsidRPr="00A25207" w:rsidRDefault="00D06106" w:rsidP="00F22F04">
      <w:pPr>
        <w:tabs>
          <w:tab w:val="left" w:pos="10080"/>
        </w:tabs>
        <w:spacing w:after="0"/>
        <w:ind w:right="720"/>
        <w:rPr>
          <w:rFonts w:ascii="Myriad Pro" w:hAnsi="Myriad Pro"/>
          <w:sz w:val="20"/>
          <w:szCs w:val="20"/>
        </w:rPr>
      </w:pPr>
    </w:p>
    <w:p w:rsidR="00D06106" w:rsidRPr="00A25207" w:rsidRDefault="00D06106" w:rsidP="00F22F04">
      <w:pPr>
        <w:numPr>
          <w:ilvl w:val="0"/>
          <w:numId w:val="16"/>
        </w:numPr>
        <w:spacing w:after="0"/>
        <w:rPr>
          <w:rFonts w:ascii="Myriad Pro" w:hAnsi="Myriad Pro"/>
          <w:sz w:val="20"/>
          <w:szCs w:val="20"/>
        </w:rPr>
      </w:pPr>
      <w:r w:rsidRPr="00A25207">
        <w:rPr>
          <w:rFonts w:ascii="Myriad Pro" w:hAnsi="Myriad Pro"/>
          <w:sz w:val="20"/>
          <w:szCs w:val="20"/>
        </w:rPr>
        <w:t>Put in place an appropriate security plan and maintain the security plan, taking into account the security situation in the country where the project is being carried;</w:t>
      </w:r>
    </w:p>
    <w:p w:rsidR="00D06106" w:rsidRPr="00A25207" w:rsidRDefault="00D06106" w:rsidP="00F22F04">
      <w:pPr>
        <w:numPr>
          <w:ilvl w:val="0"/>
          <w:numId w:val="16"/>
        </w:numPr>
        <w:spacing w:after="0"/>
        <w:rPr>
          <w:rFonts w:ascii="Myriad Pro" w:hAnsi="Myriad Pro"/>
          <w:sz w:val="20"/>
          <w:szCs w:val="20"/>
        </w:rPr>
      </w:pPr>
      <w:r w:rsidRPr="00A25207">
        <w:rPr>
          <w:rFonts w:ascii="Myriad Pro" w:hAnsi="Myriad Pro"/>
          <w:sz w:val="20"/>
          <w:szCs w:val="20"/>
        </w:rPr>
        <w:t>Assume all risks and liabilities related to the implementing partner’s security, and the full implementation of the security plan.</w:t>
      </w:r>
    </w:p>
    <w:p w:rsidR="00D06106" w:rsidRPr="00A25207" w:rsidRDefault="00D06106" w:rsidP="00845240">
      <w:pPr>
        <w:spacing w:after="0"/>
        <w:jc w:val="left"/>
        <w:rPr>
          <w:rFonts w:ascii="Myriad Pro" w:hAnsi="Myriad Pro"/>
          <w:sz w:val="20"/>
          <w:szCs w:val="20"/>
        </w:rPr>
      </w:pPr>
    </w:p>
    <w:p w:rsidR="00D06106" w:rsidRPr="00A25207" w:rsidRDefault="00D06106" w:rsidP="00F22F04">
      <w:pPr>
        <w:spacing w:after="0"/>
        <w:rPr>
          <w:rFonts w:ascii="Myriad Pro" w:hAnsi="Myriad Pro"/>
          <w:sz w:val="20"/>
          <w:szCs w:val="20"/>
        </w:rPr>
      </w:pPr>
      <w:r w:rsidRPr="00A25207">
        <w:rPr>
          <w:rFonts w:ascii="Myriad Pro" w:hAnsi="Myriad Pro"/>
          <w:sz w:val="20"/>
          <w:szCs w:val="20"/>
        </w:rPr>
        <w:t>UNDP reserves the right to verify whether such a plan is in place, and to suggest modifications to the plan when necessary. Failure to maintain and implement an appropriate security plan as required hereunder shall be deemed a breach of this agreement.</w:t>
      </w:r>
    </w:p>
    <w:p w:rsidR="00D06106" w:rsidRPr="00A25207" w:rsidRDefault="00D06106" w:rsidP="00845240">
      <w:pPr>
        <w:spacing w:after="0"/>
        <w:jc w:val="left"/>
        <w:rPr>
          <w:rFonts w:ascii="Myriad Pro" w:hAnsi="Myriad Pro"/>
          <w:sz w:val="20"/>
          <w:szCs w:val="20"/>
        </w:rPr>
      </w:pPr>
    </w:p>
    <w:p w:rsidR="00D06106" w:rsidRPr="00A25207" w:rsidRDefault="00D06106" w:rsidP="00F22F04">
      <w:pPr>
        <w:spacing w:after="0"/>
        <w:rPr>
          <w:rFonts w:ascii="Myriad Pro" w:hAnsi="Myriad Pro"/>
          <w:sz w:val="20"/>
          <w:szCs w:val="20"/>
        </w:rPr>
      </w:pPr>
      <w:r w:rsidRPr="00A25207">
        <w:rPr>
          <w:rFonts w:ascii="Myriad Pro" w:hAnsi="Myriad Pro"/>
          <w:sz w:val="20"/>
          <w:szCs w:val="20"/>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33" w:history="1">
        <w:r w:rsidRPr="00A25207">
          <w:rPr>
            <w:rStyle w:val="Hyperlink"/>
            <w:rFonts w:ascii="Myriad Pro" w:hAnsi="Myriad Pro"/>
            <w:sz w:val="20"/>
            <w:szCs w:val="20"/>
          </w:rPr>
          <w:t>http://www.un.org/Docs/sc/committees/1267/1267ListEng.htm</w:t>
        </w:r>
      </w:hyperlink>
      <w:r w:rsidRPr="00A25207">
        <w:rPr>
          <w:rFonts w:ascii="Myriad Pro" w:hAnsi="Myriad Pro"/>
          <w:color w:val="000080"/>
          <w:sz w:val="20"/>
          <w:szCs w:val="20"/>
        </w:rPr>
        <w:t xml:space="preserve">. </w:t>
      </w:r>
      <w:r w:rsidRPr="00A25207">
        <w:rPr>
          <w:rFonts w:ascii="Myriad Pro" w:hAnsi="Myriad Pro"/>
          <w:sz w:val="20"/>
          <w:szCs w:val="20"/>
        </w:rPr>
        <w:t>This provision must be included in all sub-contracts or sub-agreements entered into under this Project Document.</w:t>
      </w:r>
    </w:p>
    <w:p w:rsidR="00D06106" w:rsidRPr="00A25207" w:rsidRDefault="00D06106" w:rsidP="00F22F04">
      <w:pPr>
        <w:spacing w:after="0"/>
        <w:rPr>
          <w:rFonts w:ascii="Myriad Pro" w:hAnsi="Myriad Pro"/>
          <w:sz w:val="20"/>
          <w:szCs w:val="20"/>
        </w:rPr>
      </w:pPr>
    </w:p>
    <w:p w:rsidR="00D06106" w:rsidRPr="00A25207" w:rsidRDefault="00D06106" w:rsidP="00E84248">
      <w:pPr>
        <w:spacing w:after="0"/>
        <w:rPr>
          <w:rFonts w:ascii="Myriad Pro" w:hAnsi="Myriad Pro"/>
          <w:b/>
          <w:sz w:val="20"/>
          <w:szCs w:val="20"/>
        </w:rPr>
      </w:pPr>
      <w:r w:rsidRPr="00A25207">
        <w:rPr>
          <w:rFonts w:ascii="Myriad Pro" w:hAnsi="Myriad Pro"/>
          <w:b/>
          <w:sz w:val="20"/>
          <w:szCs w:val="20"/>
        </w:rPr>
        <w:t>Audit clause</w:t>
      </w:r>
    </w:p>
    <w:p w:rsidR="00D06106" w:rsidRPr="00A25207" w:rsidRDefault="00D06106" w:rsidP="00E84248">
      <w:pPr>
        <w:spacing w:after="0"/>
        <w:rPr>
          <w:rFonts w:ascii="Myriad Pro" w:hAnsi="Myriad Pro"/>
          <w:sz w:val="20"/>
          <w:szCs w:val="20"/>
        </w:rPr>
      </w:pPr>
    </w:p>
    <w:p w:rsidR="00D06106" w:rsidRPr="00A25207" w:rsidRDefault="00D06106" w:rsidP="00E84248">
      <w:pPr>
        <w:spacing w:after="0"/>
        <w:rPr>
          <w:rFonts w:ascii="Myriad Pro" w:hAnsi="Myriad Pro"/>
          <w:sz w:val="20"/>
          <w:szCs w:val="20"/>
        </w:rPr>
      </w:pPr>
      <w:r w:rsidRPr="00A25207">
        <w:rPr>
          <w:rFonts w:ascii="Myriad Pro" w:hAnsi="Myriad Pro"/>
          <w:sz w:val="20"/>
          <w:szCs w:val="20"/>
        </w:rPr>
        <w:t>Financial reporting will follow the provisions of UNDP/GEF. Any Audits will be conducted in accordance with the UNDP Financial Regulations and Rules and applicable audit policies on UNDP projects.</w:t>
      </w:r>
    </w:p>
    <w:p w:rsidR="00D06106" w:rsidRPr="00A25207" w:rsidRDefault="00D06106" w:rsidP="00E84248">
      <w:pPr>
        <w:spacing w:after="0"/>
        <w:rPr>
          <w:rFonts w:ascii="Myriad Pro" w:hAnsi="Myriad Pro"/>
          <w:sz w:val="20"/>
          <w:szCs w:val="20"/>
        </w:rPr>
      </w:pPr>
    </w:p>
    <w:p w:rsidR="00D06106" w:rsidRPr="00A25207" w:rsidRDefault="00D06106" w:rsidP="00E84248">
      <w:pPr>
        <w:spacing w:after="0"/>
        <w:rPr>
          <w:rFonts w:ascii="Myriad Pro" w:hAnsi="Myriad Pro"/>
          <w:sz w:val="20"/>
          <w:szCs w:val="20"/>
        </w:rPr>
      </w:pPr>
      <w:r w:rsidRPr="00A25207">
        <w:rPr>
          <w:rFonts w:ascii="Myriad Pro" w:hAnsi="Myriad Pro"/>
          <w:sz w:val="20"/>
          <w:szCs w:val="20"/>
        </w:rPr>
        <w:t>The present Project Document is made in two copies in English and Russian languages. In case of inconsistencies between the two versions, the English version shall prevail.</w:t>
      </w:r>
    </w:p>
    <w:p w:rsidR="00D06106" w:rsidRPr="0018193E" w:rsidRDefault="00D06106" w:rsidP="00E84248">
      <w:pPr>
        <w:spacing w:after="0"/>
        <w:rPr>
          <w:rFonts w:ascii="Myriad Pro" w:hAnsi="Myriad Pro"/>
          <w:sz w:val="24"/>
        </w:rPr>
        <w:sectPr w:rsidR="00D06106" w:rsidRPr="0018193E" w:rsidSect="004E64C1">
          <w:footerReference w:type="even" r:id="rId34"/>
          <w:footerReference w:type="default" r:id="rId35"/>
          <w:pgSz w:w="12240" w:h="15840" w:code="1"/>
          <w:pgMar w:top="1440" w:right="1440" w:bottom="1440" w:left="1440" w:header="709" w:footer="431" w:gutter="0"/>
          <w:cols w:space="708"/>
          <w:docGrid w:linePitch="360"/>
        </w:sectPr>
      </w:pPr>
    </w:p>
    <w:p w:rsidR="00D06106" w:rsidRPr="00A25207" w:rsidRDefault="00D06106" w:rsidP="00DF3669">
      <w:pPr>
        <w:pStyle w:val="Heading2"/>
        <w:spacing w:after="480"/>
        <w:ind w:left="590" w:hanging="193"/>
        <w:rPr>
          <w:rFonts w:ascii="Myriad Pro" w:hAnsi="Myriad Pro" w:cs="Arial"/>
          <w:sz w:val="20"/>
        </w:rPr>
      </w:pPr>
      <w:r w:rsidRPr="00A25207">
        <w:rPr>
          <w:rFonts w:ascii="Myriad Pro" w:hAnsi="Myriad Pro" w:cs="Arial"/>
          <w:sz w:val="20"/>
        </w:rPr>
        <w:lastRenderedPageBreak/>
        <w:tab/>
      </w:r>
      <w:bookmarkStart w:id="67" w:name="_Toc362424123"/>
      <w:r w:rsidRPr="00A25207">
        <w:rPr>
          <w:rFonts w:ascii="Myriad Pro" w:hAnsi="Myriad Pro" w:cs="Arial"/>
          <w:sz w:val="20"/>
        </w:rPr>
        <w:t>Annexes</w:t>
      </w:r>
      <w:bookmarkEnd w:id="67"/>
    </w:p>
    <w:p w:rsidR="00D06106" w:rsidRPr="00A25207" w:rsidRDefault="00D06106" w:rsidP="00032B13">
      <w:pPr>
        <w:pStyle w:val="Heading2"/>
        <w:numPr>
          <w:ilvl w:val="0"/>
          <w:numId w:val="0"/>
        </w:numPr>
        <w:rPr>
          <w:rFonts w:ascii="Myriad Pro" w:hAnsi="Myriad Pro" w:cs="Arial"/>
          <w:sz w:val="20"/>
        </w:rPr>
      </w:pPr>
      <w:bookmarkStart w:id="68" w:name="_Toc207800912"/>
      <w:bookmarkStart w:id="69" w:name="_Toc362424124"/>
      <w:r w:rsidRPr="00A25207">
        <w:rPr>
          <w:rFonts w:ascii="Myriad Pro" w:hAnsi="Myriad Pro" w:cs="Arial"/>
          <w:sz w:val="20"/>
        </w:rPr>
        <w:t>Annex A.</w:t>
      </w:r>
      <w:r w:rsidRPr="00A25207">
        <w:rPr>
          <w:rFonts w:ascii="Myriad Pro" w:hAnsi="Myriad Pro" w:cs="Arial"/>
          <w:sz w:val="20"/>
        </w:rPr>
        <w:tab/>
        <w:t>Project Results Framework</w:t>
      </w:r>
      <w:bookmarkEnd w:id="68"/>
      <w:bookmarkEnd w:id="69"/>
    </w:p>
    <w:p w:rsidR="00D06106" w:rsidRPr="00A25207" w:rsidRDefault="00D06106" w:rsidP="00BA5E7C">
      <w:pPr>
        <w:spacing w:after="0"/>
        <w:ind w:left="360"/>
        <w:rPr>
          <w:rFonts w:ascii="Myriad Pro" w:hAnsi="Myriad Pro" w:cs="Arial"/>
          <w:b/>
          <w:bCs/>
          <w:sz w:val="20"/>
          <w:szCs w:val="20"/>
        </w:rPr>
      </w:pPr>
    </w:p>
    <w:tbl>
      <w:tblPr>
        <w:tblW w:w="1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10"/>
      </w:tblGrid>
      <w:tr w:rsidR="00D06106" w:rsidRPr="00A25207" w:rsidTr="00EF6FAF">
        <w:tc>
          <w:tcPr>
            <w:tcW w:w="14410" w:type="dxa"/>
          </w:tcPr>
          <w:p w:rsidR="00D06106" w:rsidRPr="00A25207" w:rsidRDefault="00D06106" w:rsidP="00EF6FAF">
            <w:pPr>
              <w:spacing w:after="0"/>
              <w:jc w:val="left"/>
              <w:rPr>
                <w:rFonts w:ascii="Myriad Pro" w:hAnsi="Myriad Pro" w:cs="Arial"/>
                <w:b/>
                <w:bCs/>
                <w:sz w:val="20"/>
                <w:szCs w:val="20"/>
              </w:rPr>
            </w:pPr>
            <w:r w:rsidRPr="00A25207">
              <w:rPr>
                <w:rFonts w:ascii="Myriad Pro" w:hAnsi="Myriad Pro" w:cs="Arial"/>
                <w:b/>
                <w:bCs/>
                <w:sz w:val="20"/>
                <w:szCs w:val="20"/>
              </w:rPr>
              <w:t xml:space="preserve">This project will contribute to achieving the following Country Programme Outcome as defined in CPAP or CPD:  </w:t>
            </w:r>
            <w:r w:rsidRPr="00A25207">
              <w:rPr>
                <w:rFonts w:ascii="Myriad Pro" w:hAnsi="Myriad Pro" w:cs="Arial"/>
                <w:sz w:val="20"/>
                <w:szCs w:val="20"/>
              </w:rPr>
              <w:t xml:space="preserve"> </w:t>
            </w:r>
            <w:r w:rsidRPr="00A25207">
              <w:rPr>
                <w:rFonts w:ascii="Myriad Pro" w:hAnsi="Myriad Pro" w:cs="Arial"/>
                <w:bCs/>
                <w:sz w:val="20"/>
                <w:szCs w:val="20"/>
              </w:rPr>
              <w:t>National authorities and communities are better prepared and respond to natural and man-made disasters.</w:t>
            </w:r>
          </w:p>
        </w:tc>
      </w:tr>
      <w:tr w:rsidR="00D06106" w:rsidRPr="00A25207" w:rsidTr="00EF6FAF">
        <w:trPr>
          <w:trHeight w:val="245"/>
        </w:trPr>
        <w:tc>
          <w:tcPr>
            <w:tcW w:w="14410" w:type="dxa"/>
          </w:tcPr>
          <w:p w:rsidR="00D06106" w:rsidRPr="00A25207" w:rsidRDefault="00D06106" w:rsidP="00EF6FAF">
            <w:pPr>
              <w:spacing w:after="0"/>
              <w:rPr>
                <w:rFonts w:ascii="Myriad Pro" w:hAnsi="Myriad Pro" w:cs="Arial"/>
                <w:b/>
                <w:bCs/>
                <w:sz w:val="20"/>
                <w:szCs w:val="20"/>
              </w:rPr>
            </w:pPr>
            <w:r w:rsidRPr="00A25207">
              <w:rPr>
                <w:rFonts w:ascii="Myriad Pro" w:hAnsi="Myriad Pro" w:cs="Arial"/>
                <w:b/>
                <w:bCs/>
                <w:sz w:val="20"/>
                <w:szCs w:val="20"/>
              </w:rPr>
              <w:t>Country Programme Outcome Indicators:</w:t>
            </w:r>
            <w:r w:rsidRPr="00A25207">
              <w:rPr>
                <w:rFonts w:ascii="Myriad Pro" w:hAnsi="Myriad Pro" w:cs="Arial"/>
                <w:iCs/>
                <w:sz w:val="20"/>
                <w:szCs w:val="20"/>
              </w:rPr>
              <w:t xml:space="preserve"> </w:t>
            </w:r>
            <w:r w:rsidRPr="00A25207">
              <w:rPr>
                <w:rFonts w:ascii="Myriad Pro" w:hAnsi="Myriad Pro" w:cs="Arial"/>
                <w:sz w:val="20"/>
                <w:szCs w:val="20"/>
              </w:rPr>
              <w:t xml:space="preserve"> </w:t>
            </w:r>
            <w:r w:rsidRPr="00A25207">
              <w:rPr>
                <w:rFonts w:ascii="Myriad Pro" w:hAnsi="Myriad Pro" w:cs="Arial"/>
                <w:bCs/>
                <w:sz w:val="20"/>
                <w:szCs w:val="20"/>
              </w:rPr>
              <w:t>Involvement of civil society and communities in development, testing and implementing national disaster response and preparedness plans</w:t>
            </w:r>
          </w:p>
        </w:tc>
      </w:tr>
      <w:tr w:rsidR="00D06106" w:rsidRPr="00A25207" w:rsidTr="00EF6FAF">
        <w:trPr>
          <w:trHeight w:val="244"/>
        </w:trPr>
        <w:tc>
          <w:tcPr>
            <w:tcW w:w="14410" w:type="dxa"/>
          </w:tcPr>
          <w:p w:rsidR="00D06106" w:rsidRPr="00A25207" w:rsidRDefault="00D06106" w:rsidP="00EF6FAF">
            <w:pPr>
              <w:spacing w:after="0"/>
              <w:rPr>
                <w:rFonts w:ascii="Myriad Pro" w:hAnsi="Myriad Pro" w:cs="Arial"/>
                <w:b/>
                <w:bCs/>
                <w:sz w:val="20"/>
                <w:szCs w:val="20"/>
              </w:rPr>
            </w:pPr>
            <w:r w:rsidRPr="00A25207">
              <w:rPr>
                <w:rFonts w:ascii="Myriad Pro" w:hAnsi="Myriad Pro" w:cs="Arial"/>
                <w:b/>
                <w:bCs/>
                <w:sz w:val="20"/>
                <w:szCs w:val="20"/>
              </w:rPr>
              <w:t xml:space="preserve">Primary applicable Key Environment and Sustainable Development Key Result Area (same as that on the cover page, circle one):   </w:t>
            </w:r>
            <w:r w:rsidRPr="00A25207">
              <w:rPr>
                <w:rFonts w:ascii="Myriad Pro" w:hAnsi="Myriad Pro" w:cs="Arial"/>
                <w:bCs/>
                <w:sz w:val="20"/>
                <w:szCs w:val="20"/>
              </w:rPr>
              <w:t>By 2015, communities, national and local authorities use more effective mechanisms and partnerships that promote environmental sustainability and enable them to prepare, respond and recover from natural and man-made disasters.</w:t>
            </w:r>
          </w:p>
        </w:tc>
      </w:tr>
      <w:tr w:rsidR="00D06106" w:rsidRPr="00A25207" w:rsidTr="00EF6FAF">
        <w:tc>
          <w:tcPr>
            <w:tcW w:w="14410" w:type="dxa"/>
          </w:tcPr>
          <w:p w:rsidR="00D06106" w:rsidRPr="00A25207" w:rsidRDefault="00D06106" w:rsidP="00EF6FAF">
            <w:pPr>
              <w:spacing w:after="0"/>
              <w:rPr>
                <w:rFonts w:ascii="Myriad Pro" w:hAnsi="Myriad Pro" w:cs="Arial"/>
                <w:b/>
                <w:bCs/>
                <w:sz w:val="20"/>
                <w:szCs w:val="20"/>
              </w:rPr>
            </w:pPr>
            <w:r w:rsidRPr="00A25207">
              <w:rPr>
                <w:rFonts w:ascii="Myriad Pro" w:hAnsi="Myriad Pro" w:cs="Arial"/>
                <w:b/>
                <w:bCs/>
                <w:sz w:val="20"/>
                <w:szCs w:val="20"/>
              </w:rPr>
              <w:t xml:space="preserve">Applicable GEF Strategic Objective and Program: </w:t>
            </w:r>
          </w:p>
          <w:p w:rsidR="00D06106" w:rsidRPr="00A25207" w:rsidRDefault="00D06106" w:rsidP="00EF6FAF">
            <w:pPr>
              <w:spacing w:after="0"/>
              <w:rPr>
                <w:rFonts w:ascii="Myriad Pro" w:hAnsi="Myriad Pro" w:cs="Arial"/>
                <w:bCs/>
                <w:sz w:val="20"/>
                <w:szCs w:val="20"/>
              </w:rPr>
            </w:pPr>
            <w:r w:rsidRPr="00A25207">
              <w:rPr>
                <w:rFonts w:ascii="Myriad Pro" w:hAnsi="Myriad Pro" w:cs="Arial"/>
                <w:bCs/>
                <w:sz w:val="20"/>
                <w:szCs w:val="20"/>
              </w:rPr>
              <w:t>GEF-5</w:t>
            </w:r>
            <w:r w:rsidRPr="00A25207">
              <w:rPr>
                <w:rFonts w:ascii="Myriad Pro" w:hAnsi="Myriad Pro" w:cs="Arial"/>
                <w:b/>
                <w:bCs/>
                <w:sz w:val="20"/>
                <w:szCs w:val="20"/>
              </w:rPr>
              <w:t xml:space="preserve"> </w:t>
            </w:r>
            <w:r w:rsidRPr="00A25207">
              <w:rPr>
                <w:rFonts w:ascii="Myriad Pro" w:hAnsi="Myriad Pro" w:cs="Arial"/>
                <w:bCs/>
                <w:sz w:val="20"/>
                <w:szCs w:val="20"/>
              </w:rPr>
              <w:t xml:space="preserve">Chemicals Strategy:  </w:t>
            </w:r>
          </w:p>
          <w:p w:rsidR="00D06106" w:rsidRPr="00A25207" w:rsidRDefault="00D06106" w:rsidP="00EF6FAF">
            <w:pPr>
              <w:spacing w:after="0"/>
              <w:rPr>
                <w:rFonts w:ascii="Myriad Pro" w:hAnsi="Myriad Pro" w:cs="Arial"/>
                <w:bCs/>
                <w:sz w:val="20"/>
                <w:szCs w:val="20"/>
              </w:rPr>
            </w:pPr>
            <w:r w:rsidRPr="00A25207">
              <w:rPr>
                <w:rFonts w:ascii="Myriad Pro" w:hAnsi="Myriad Pro" w:cs="Arial"/>
                <w:bCs/>
                <w:sz w:val="20"/>
                <w:szCs w:val="20"/>
              </w:rPr>
              <w:t xml:space="preserve">Objective </w:t>
            </w:r>
            <w:r w:rsidR="00411570" w:rsidRPr="00A25207">
              <w:rPr>
                <w:rFonts w:ascii="Myriad Pro" w:hAnsi="Myriad Pro" w:cs="Arial"/>
                <w:bCs/>
                <w:sz w:val="20"/>
                <w:szCs w:val="20"/>
              </w:rPr>
              <w:t>CHEM-</w:t>
            </w:r>
            <w:r w:rsidRPr="00A25207">
              <w:rPr>
                <w:rFonts w:ascii="Myriad Pro" w:hAnsi="Myriad Pro" w:cs="Arial"/>
                <w:bCs/>
                <w:sz w:val="20"/>
                <w:szCs w:val="20"/>
              </w:rPr>
              <w:t>1: Phase out POPs and Reduce POPs Releases.</w:t>
            </w:r>
          </w:p>
          <w:p w:rsidR="00D06106" w:rsidRPr="00A25207" w:rsidRDefault="00D06106" w:rsidP="00411570">
            <w:pPr>
              <w:spacing w:after="0"/>
              <w:rPr>
                <w:rFonts w:ascii="Myriad Pro" w:hAnsi="Myriad Pro" w:cs="Arial"/>
                <w:sz w:val="20"/>
                <w:szCs w:val="20"/>
              </w:rPr>
            </w:pPr>
            <w:r w:rsidRPr="00A25207">
              <w:rPr>
                <w:rFonts w:ascii="Myriad Pro" w:hAnsi="Myriad Pro" w:cs="Arial"/>
                <w:bCs/>
                <w:sz w:val="20"/>
                <w:szCs w:val="20"/>
              </w:rPr>
              <w:t xml:space="preserve">Objective </w:t>
            </w:r>
            <w:r w:rsidR="00411570" w:rsidRPr="00A25207">
              <w:rPr>
                <w:rFonts w:ascii="Myriad Pro" w:hAnsi="Myriad Pro" w:cs="Arial"/>
                <w:bCs/>
                <w:sz w:val="20"/>
                <w:szCs w:val="20"/>
              </w:rPr>
              <w:t>CHEM-</w:t>
            </w:r>
            <w:r w:rsidRPr="00A25207">
              <w:rPr>
                <w:rFonts w:ascii="Myriad Pro" w:hAnsi="Myriad Pro" w:cs="Arial"/>
                <w:bCs/>
                <w:sz w:val="20"/>
                <w:szCs w:val="20"/>
              </w:rPr>
              <w:t xml:space="preserve">3: </w:t>
            </w:r>
            <w:r w:rsidRPr="00A25207">
              <w:rPr>
                <w:rFonts w:ascii="Myriad Pro" w:hAnsi="Myriad Pro" w:cs="Arial"/>
                <w:sz w:val="20"/>
                <w:szCs w:val="20"/>
              </w:rPr>
              <w:t>Pilot Sound Chemicals Management and Mercury Reduction</w:t>
            </w:r>
          </w:p>
          <w:p w:rsidR="00411570" w:rsidRPr="00A25207" w:rsidRDefault="00411570" w:rsidP="00411570">
            <w:pPr>
              <w:spacing w:after="0"/>
              <w:rPr>
                <w:rFonts w:ascii="Myriad Pro" w:hAnsi="Myriad Pro" w:cs="Arial"/>
                <w:bCs/>
                <w:sz w:val="20"/>
                <w:szCs w:val="20"/>
              </w:rPr>
            </w:pPr>
            <w:r w:rsidRPr="00A25207">
              <w:rPr>
                <w:rFonts w:ascii="Myriad Pro" w:hAnsi="Myriad Pro" w:cs="Arial"/>
                <w:sz w:val="20"/>
                <w:szCs w:val="20"/>
              </w:rPr>
              <w:t>Objective CHEM-4: POPs Enabling activity</w:t>
            </w:r>
          </w:p>
        </w:tc>
      </w:tr>
      <w:tr w:rsidR="00D06106" w:rsidRPr="00A25207" w:rsidTr="00EF6FAF">
        <w:tc>
          <w:tcPr>
            <w:tcW w:w="14410" w:type="dxa"/>
          </w:tcPr>
          <w:p w:rsidR="00D06106" w:rsidRPr="00A25207" w:rsidRDefault="00D06106" w:rsidP="00EF6FAF">
            <w:pPr>
              <w:spacing w:after="0"/>
              <w:rPr>
                <w:rFonts w:ascii="Myriad Pro" w:hAnsi="Myriad Pro" w:cs="Arial"/>
                <w:sz w:val="20"/>
                <w:szCs w:val="20"/>
              </w:rPr>
            </w:pPr>
            <w:r w:rsidRPr="00A25207">
              <w:rPr>
                <w:rFonts w:ascii="Myriad Pro" w:hAnsi="Myriad Pro" w:cs="Arial"/>
                <w:b/>
                <w:bCs/>
                <w:sz w:val="20"/>
                <w:szCs w:val="20"/>
              </w:rPr>
              <w:t>Applicable GEF Expected Outcomes:</w:t>
            </w:r>
            <w:r w:rsidRPr="00A25207">
              <w:rPr>
                <w:rFonts w:ascii="Myriad Pro" w:hAnsi="Myriad Pro" w:cs="Arial"/>
                <w:sz w:val="20"/>
                <w:szCs w:val="20"/>
              </w:rPr>
              <w:t xml:space="preserve"> </w:t>
            </w:r>
          </w:p>
          <w:p w:rsidR="00D06106" w:rsidRPr="00A25207" w:rsidRDefault="00D06106" w:rsidP="009A62CE">
            <w:pPr>
              <w:spacing w:after="0"/>
              <w:rPr>
                <w:rFonts w:ascii="Myriad Pro" w:hAnsi="Myriad Pro" w:cs="Arial"/>
                <w:bCs/>
                <w:sz w:val="20"/>
                <w:szCs w:val="20"/>
              </w:rPr>
            </w:pPr>
            <w:r w:rsidRPr="00A25207">
              <w:rPr>
                <w:rFonts w:ascii="Myriad Pro" w:hAnsi="Myriad Pro" w:cs="Arial"/>
                <w:bCs/>
                <w:sz w:val="20"/>
                <w:szCs w:val="20"/>
              </w:rPr>
              <w:t>Outcome 1.3</w:t>
            </w:r>
            <w:r w:rsidR="004D2531" w:rsidRPr="00A25207">
              <w:rPr>
                <w:rFonts w:ascii="Myriad Pro" w:hAnsi="Myriad Pro" w:cs="Arial"/>
                <w:bCs/>
                <w:sz w:val="20"/>
                <w:szCs w:val="20"/>
              </w:rPr>
              <w:t>:</w:t>
            </w:r>
            <w:r w:rsidRPr="00A25207">
              <w:rPr>
                <w:rFonts w:ascii="Myriad Pro" w:hAnsi="Myriad Pro" w:cs="Arial"/>
                <w:bCs/>
                <w:sz w:val="20"/>
                <w:szCs w:val="20"/>
              </w:rPr>
              <w:t xml:space="preserve"> POPs releases to the environment reduced.</w:t>
            </w:r>
          </w:p>
          <w:p w:rsidR="00D06106" w:rsidRPr="00A25207" w:rsidRDefault="00D06106" w:rsidP="009A62CE">
            <w:pPr>
              <w:spacing w:after="0"/>
              <w:rPr>
                <w:rFonts w:ascii="Myriad Pro" w:hAnsi="Myriad Pro" w:cs="Arial"/>
                <w:bCs/>
                <w:sz w:val="20"/>
                <w:szCs w:val="20"/>
              </w:rPr>
            </w:pPr>
            <w:r w:rsidRPr="00A25207">
              <w:rPr>
                <w:rFonts w:ascii="Myriad Pro" w:hAnsi="Myriad Pro" w:cs="Arial"/>
                <w:bCs/>
                <w:sz w:val="20"/>
                <w:szCs w:val="20"/>
              </w:rPr>
              <w:t>Outcome 1.5</w:t>
            </w:r>
            <w:r w:rsidR="004D2531" w:rsidRPr="00A25207">
              <w:rPr>
                <w:rFonts w:ascii="Myriad Pro" w:hAnsi="Myriad Pro" w:cs="Arial"/>
                <w:bCs/>
                <w:sz w:val="20"/>
                <w:szCs w:val="20"/>
              </w:rPr>
              <w:t>:</w:t>
            </w:r>
            <w:r w:rsidRPr="00A25207">
              <w:rPr>
                <w:rFonts w:ascii="Myriad Pro" w:hAnsi="Myriad Pro" w:cs="Arial"/>
                <w:bCs/>
                <w:sz w:val="20"/>
                <w:szCs w:val="20"/>
              </w:rPr>
              <w:t xml:space="preserve"> Country capacity built to effectively phase out and reduce releases of POPs.</w:t>
            </w:r>
          </w:p>
          <w:p w:rsidR="00D06106" w:rsidRPr="00A25207" w:rsidRDefault="00D06106" w:rsidP="009A62CE">
            <w:pPr>
              <w:spacing w:after="0"/>
              <w:rPr>
                <w:rFonts w:ascii="Myriad Pro" w:hAnsi="Myriad Pro" w:cs="Arial"/>
                <w:bCs/>
                <w:sz w:val="20"/>
                <w:szCs w:val="20"/>
              </w:rPr>
            </w:pPr>
            <w:r w:rsidRPr="00A25207">
              <w:rPr>
                <w:rFonts w:ascii="Myriad Pro" w:hAnsi="Myriad Pro" w:cs="Arial"/>
                <w:bCs/>
                <w:sz w:val="20"/>
                <w:szCs w:val="20"/>
              </w:rPr>
              <w:t>Outcome 3.1</w:t>
            </w:r>
            <w:r w:rsidR="004D2531" w:rsidRPr="00A25207">
              <w:rPr>
                <w:rFonts w:ascii="Myriad Pro" w:hAnsi="Myriad Pro" w:cs="Arial"/>
                <w:bCs/>
                <w:sz w:val="20"/>
                <w:szCs w:val="20"/>
              </w:rPr>
              <w:t>:</w:t>
            </w:r>
            <w:r w:rsidRPr="00A25207">
              <w:rPr>
                <w:rFonts w:ascii="Myriad Pro" w:hAnsi="Myriad Pro" w:cs="Arial"/>
                <w:bCs/>
                <w:sz w:val="20"/>
                <w:szCs w:val="20"/>
              </w:rPr>
              <w:t xml:space="preserve"> Country capacity built to effectively manage mercury in priority sectors.</w:t>
            </w:r>
          </w:p>
          <w:p w:rsidR="00D06106" w:rsidRPr="00A25207" w:rsidRDefault="00D06106" w:rsidP="00EF6FAF">
            <w:pPr>
              <w:spacing w:after="0"/>
              <w:rPr>
                <w:rFonts w:ascii="Myriad Pro" w:hAnsi="Myriad Pro" w:cs="Arial"/>
                <w:bCs/>
                <w:sz w:val="20"/>
                <w:szCs w:val="20"/>
              </w:rPr>
            </w:pPr>
            <w:r w:rsidRPr="00A25207">
              <w:rPr>
                <w:rFonts w:ascii="Myriad Pro" w:hAnsi="Myriad Pro" w:cs="Arial"/>
                <w:bCs/>
                <w:sz w:val="20"/>
                <w:szCs w:val="20"/>
              </w:rPr>
              <w:t>Outcome 4.1: NIPs prepared or updated or national implications of new POPs assessed.</w:t>
            </w:r>
          </w:p>
        </w:tc>
      </w:tr>
      <w:tr w:rsidR="00D06106" w:rsidRPr="00A25207" w:rsidTr="00EF6FAF">
        <w:tc>
          <w:tcPr>
            <w:tcW w:w="14410" w:type="dxa"/>
          </w:tcPr>
          <w:p w:rsidR="00D06106" w:rsidRPr="00A25207" w:rsidRDefault="00D06106" w:rsidP="00EF6FAF">
            <w:pPr>
              <w:spacing w:after="0"/>
              <w:rPr>
                <w:rFonts w:ascii="Myriad Pro" w:hAnsi="Myriad Pro" w:cs="Arial"/>
                <w:b/>
                <w:bCs/>
                <w:sz w:val="20"/>
                <w:szCs w:val="20"/>
              </w:rPr>
            </w:pPr>
            <w:r w:rsidRPr="00A25207">
              <w:rPr>
                <w:rFonts w:ascii="Myriad Pro" w:hAnsi="Myriad Pro" w:cs="Arial"/>
                <w:b/>
                <w:bCs/>
                <w:sz w:val="20"/>
                <w:szCs w:val="20"/>
              </w:rPr>
              <w:t xml:space="preserve">Applicable GEF Outcome Indicators: </w:t>
            </w:r>
          </w:p>
          <w:p w:rsidR="00D06106" w:rsidRPr="00A25207" w:rsidRDefault="00D06106" w:rsidP="00B0249E">
            <w:pPr>
              <w:spacing w:after="0"/>
              <w:rPr>
                <w:rFonts w:ascii="Myriad Pro" w:hAnsi="Myriad Pro" w:cs="Arial"/>
                <w:bCs/>
                <w:sz w:val="20"/>
                <w:szCs w:val="20"/>
              </w:rPr>
            </w:pPr>
            <w:r w:rsidRPr="00A25207">
              <w:rPr>
                <w:rFonts w:ascii="Myriad Pro" w:hAnsi="Myriad Pro" w:cs="Arial"/>
                <w:bCs/>
                <w:sz w:val="20"/>
                <w:szCs w:val="20"/>
              </w:rPr>
              <w:t>Indicator 1.3.1</w:t>
            </w:r>
            <w:r w:rsidR="004D2531" w:rsidRPr="00A25207">
              <w:rPr>
                <w:rFonts w:ascii="Myriad Pro" w:hAnsi="Myriad Pro" w:cs="Arial"/>
                <w:bCs/>
                <w:sz w:val="20"/>
                <w:szCs w:val="20"/>
              </w:rPr>
              <w:t>:</w:t>
            </w:r>
            <w:r w:rsidRPr="00A25207">
              <w:rPr>
                <w:rFonts w:ascii="Myriad Pro" w:hAnsi="Myriad Pro" w:cs="Arial"/>
                <w:bCs/>
                <w:sz w:val="20"/>
                <w:szCs w:val="20"/>
              </w:rPr>
              <w:t xml:space="preserve"> Amount of un-intentionally produced POPs releases avoided or reduced from industrial and nonindustrial sectors; measured in grams TEQ against baseline as recorded through the POPs tracking tool.</w:t>
            </w:r>
          </w:p>
          <w:p w:rsidR="00D06106" w:rsidRPr="00A25207" w:rsidRDefault="00D06106" w:rsidP="00B0249E">
            <w:pPr>
              <w:spacing w:after="0"/>
              <w:rPr>
                <w:rFonts w:ascii="Myriad Pro" w:hAnsi="Myriad Pro" w:cs="Arial"/>
                <w:bCs/>
                <w:sz w:val="20"/>
                <w:szCs w:val="20"/>
              </w:rPr>
            </w:pPr>
            <w:r w:rsidRPr="00A25207">
              <w:rPr>
                <w:rFonts w:ascii="Myriad Pro" w:hAnsi="Myriad Pro" w:cs="Arial"/>
                <w:bCs/>
                <w:sz w:val="20"/>
                <w:szCs w:val="20"/>
              </w:rPr>
              <w:t>Indicator 1.3.1.1</w:t>
            </w:r>
            <w:r w:rsidR="004D2531" w:rsidRPr="00A25207">
              <w:rPr>
                <w:rFonts w:ascii="Myriad Pro" w:hAnsi="Myriad Pro" w:cs="Arial"/>
                <w:bCs/>
                <w:sz w:val="20"/>
                <w:szCs w:val="20"/>
              </w:rPr>
              <w:t>:</w:t>
            </w:r>
            <w:r w:rsidRPr="00A25207">
              <w:rPr>
                <w:rFonts w:ascii="Myriad Pro" w:hAnsi="Myriad Pro" w:cs="Arial"/>
                <w:bCs/>
                <w:sz w:val="20"/>
                <w:szCs w:val="20"/>
              </w:rPr>
              <w:t xml:space="preserve"> Number of countries with Action plans addressing un-intentionally produced POPs under development and implementation.</w:t>
            </w:r>
          </w:p>
          <w:p w:rsidR="00D06106" w:rsidRPr="00A25207" w:rsidRDefault="00D06106" w:rsidP="00B0249E">
            <w:pPr>
              <w:spacing w:after="0"/>
              <w:rPr>
                <w:rFonts w:ascii="Myriad Pro" w:hAnsi="Myriad Pro" w:cs="Arial"/>
                <w:bCs/>
                <w:sz w:val="20"/>
                <w:szCs w:val="20"/>
              </w:rPr>
            </w:pPr>
            <w:r w:rsidRPr="00A25207">
              <w:rPr>
                <w:rFonts w:ascii="Myriad Pro" w:hAnsi="Myriad Pro" w:cs="Arial"/>
                <w:bCs/>
                <w:sz w:val="20"/>
                <w:szCs w:val="20"/>
              </w:rPr>
              <w:t>Indicator 1.5.1</w:t>
            </w:r>
            <w:r w:rsidR="004D2531" w:rsidRPr="00A25207">
              <w:rPr>
                <w:rFonts w:ascii="Myriad Pro" w:hAnsi="Myriad Pro" w:cs="Arial"/>
                <w:bCs/>
                <w:sz w:val="20"/>
                <w:szCs w:val="20"/>
              </w:rPr>
              <w:t>:</w:t>
            </w:r>
            <w:r w:rsidRPr="00A25207">
              <w:rPr>
                <w:rFonts w:ascii="Myriad Pro" w:hAnsi="Myriad Pro" w:cs="Arial"/>
                <w:bCs/>
                <w:sz w:val="20"/>
                <w:szCs w:val="20"/>
              </w:rPr>
              <w:t xml:space="preserve"> Progress in developing and implementing a legislative and regulatory framework for environmentally sound management of POPs, and for the sound management of chemicals in general, as recorded in the POPs tracking tool.</w:t>
            </w:r>
          </w:p>
          <w:p w:rsidR="00D06106" w:rsidRPr="00A25207" w:rsidRDefault="00D06106" w:rsidP="00B0249E">
            <w:pPr>
              <w:spacing w:after="0"/>
              <w:rPr>
                <w:rFonts w:ascii="Myriad Pro" w:hAnsi="Myriad Pro" w:cs="Arial"/>
                <w:bCs/>
                <w:sz w:val="20"/>
                <w:szCs w:val="20"/>
              </w:rPr>
            </w:pPr>
            <w:r w:rsidRPr="00A25207">
              <w:rPr>
                <w:rFonts w:ascii="Myriad Pro" w:hAnsi="Myriad Pro" w:cs="Arial"/>
                <w:bCs/>
                <w:sz w:val="20"/>
                <w:szCs w:val="20"/>
              </w:rPr>
              <w:t>Indicator 1.5.1.1</w:t>
            </w:r>
            <w:r w:rsidR="004D2531" w:rsidRPr="00A25207">
              <w:rPr>
                <w:rFonts w:ascii="Myriad Pro" w:hAnsi="Myriad Pro" w:cs="Arial"/>
                <w:bCs/>
                <w:sz w:val="20"/>
                <w:szCs w:val="20"/>
              </w:rPr>
              <w:t>:</w:t>
            </w:r>
            <w:r w:rsidRPr="00A25207">
              <w:rPr>
                <w:rFonts w:ascii="Myriad Pro" w:hAnsi="Myriad Pro" w:cs="Arial"/>
                <w:bCs/>
                <w:sz w:val="20"/>
                <w:szCs w:val="20"/>
              </w:rPr>
              <w:t xml:space="preserve"> Number of countries receiving GEF support to build capacity for the implementation of the Stockholm Convention.</w:t>
            </w:r>
          </w:p>
          <w:p w:rsidR="00D06106" w:rsidRPr="00A25207" w:rsidRDefault="00D06106" w:rsidP="00B0249E">
            <w:pPr>
              <w:spacing w:after="0"/>
              <w:rPr>
                <w:rFonts w:ascii="Myriad Pro" w:hAnsi="Myriad Pro" w:cs="Arial"/>
                <w:bCs/>
                <w:sz w:val="20"/>
                <w:szCs w:val="20"/>
              </w:rPr>
            </w:pPr>
            <w:r w:rsidRPr="00A25207">
              <w:rPr>
                <w:rFonts w:ascii="Myriad Pro" w:hAnsi="Myriad Pro" w:cs="Arial"/>
                <w:bCs/>
                <w:sz w:val="20"/>
                <w:szCs w:val="20"/>
              </w:rPr>
              <w:t>Indicator 3.1.1</w:t>
            </w:r>
            <w:r w:rsidR="004D2531" w:rsidRPr="00A25207">
              <w:rPr>
                <w:rFonts w:ascii="Myriad Pro" w:hAnsi="Myriad Pro" w:cs="Arial"/>
                <w:bCs/>
                <w:sz w:val="20"/>
                <w:szCs w:val="20"/>
              </w:rPr>
              <w:t>:</w:t>
            </w:r>
            <w:r w:rsidRPr="00A25207">
              <w:rPr>
                <w:rFonts w:ascii="Myriad Pro" w:hAnsi="Myriad Pro" w:cs="Arial"/>
                <w:bCs/>
                <w:sz w:val="20"/>
                <w:szCs w:val="20"/>
              </w:rPr>
              <w:t xml:space="preserve"> Countries implement pilot mercury management and reduction activities.</w:t>
            </w:r>
          </w:p>
          <w:p w:rsidR="00D06106" w:rsidRPr="00A25207" w:rsidRDefault="00D06106" w:rsidP="00B0249E">
            <w:pPr>
              <w:spacing w:after="0"/>
              <w:rPr>
                <w:rFonts w:ascii="Myriad Pro" w:hAnsi="Myriad Pro" w:cs="Arial"/>
                <w:bCs/>
                <w:sz w:val="20"/>
                <w:szCs w:val="20"/>
              </w:rPr>
            </w:pPr>
            <w:r w:rsidRPr="00A25207">
              <w:rPr>
                <w:rFonts w:ascii="Myriad Pro" w:hAnsi="Myriad Pro" w:cs="Arial"/>
                <w:bCs/>
                <w:sz w:val="20"/>
                <w:szCs w:val="20"/>
              </w:rPr>
              <w:t>Indicator 3.1.1.1</w:t>
            </w:r>
            <w:r w:rsidR="004D2531" w:rsidRPr="00A25207">
              <w:rPr>
                <w:rFonts w:ascii="Myriad Pro" w:hAnsi="Myriad Pro" w:cs="Arial"/>
                <w:bCs/>
                <w:sz w:val="20"/>
                <w:szCs w:val="20"/>
              </w:rPr>
              <w:t>:</w:t>
            </w:r>
            <w:r w:rsidRPr="00A25207">
              <w:rPr>
                <w:rFonts w:ascii="Myriad Pro" w:hAnsi="Myriad Pro" w:cs="Arial"/>
                <w:bCs/>
                <w:sz w:val="20"/>
                <w:szCs w:val="20"/>
              </w:rPr>
              <w:t xml:space="preserve"> Number of countries receiving GEF support for mercury management and reduction, on a pilot basis.</w:t>
            </w:r>
          </w:p>
          <w:p w:rsidR="00D06106" w:rsidRPr="00A25207" w:rsidRDefault="00D06106" w:rsidP="00B0249E">
            <w:pPr>
              <w:spacing w:after="0"/>
              <w:rPr>
                <w:rFonts w:ascii="Myriad Pro" w:hAnsi="Myriad Pro" w:cs="Arial"/>
                <w:bCs/>
                <w:sz w:val="20"/>
                <w:szCs w:val="20"/>
              </w:rPr>
            </w:pPr>
            <w:r w:rsidRPr="00A25207">
              <w:rPr>
                <w:rFonts w:ascii="Myriad Pro" w:hAnsi="Myriad Pro" w:cs="Arial"/>
                <w:bCs/>
                <w:sz w:val="20"/>
                <w:szCs w:val="20"/>
              </w:rPr>
              <w:t>Indicator 4.1.1</w:t>
            </w:r>
            <w:r w:rsidR="004D2531" w:rsidRPr="00A25207">
              <w:rPr>
                <w:rFonts w:ascii="Myriad Pro" w:hAnsi="Myriad Pro" w:cs="Arial"/>
                <w:bCs/>
                <w:sz w:val="20"/>
                <w:szCs w:val="20"/>
              </w:rPr>
              <w:t>:</w:t>
            </w:r>
            <w:r w:rsidRPr="00A25207">
              <w:rPr>
                <w:rFonts w:ascii="Myriad Pro" w:hAnsi="Myriad Pro" w:cs="Arial"/>
                <w:bCs/>
                <w:sz w:val="20"/>
                <w:szCs w:val="20"/>
              </w:rPr>
              <w:t xml:space="preserve"> Progress in development or update of NIPs as recorded through the POPs tracking tool.</w:t>
            </w:r>
          </w:p>
          <w:p w:rsidR="00D06106" w:rsidRPr="00A25207" w:rsidRDefault="00D06106" w:rsidP="00EF6FAF">
            <w:pPr>
              <w:spacing w:after="0"/>
              <w:rPr>
                <w:rFonts w:ascii="Myriad Pro" w:hAnsi="Myriad Pro" w:cs="Arial"/>
                <w:bCs/>
                <w:sz w:val="20"/>
                <w:szCs w:val="20"/>
              </w:rPr>
            </w:pPr>
            <w:r w:rsidRPr="00A25207">
              <w:rPr>
                <w:rFonts w:ascii="Myriad Pro" w:hAnsi="Myriad Pro" w:cs="Arial"/>
                <w:bCs/>
                <w:sz w:val="20"/>
                <w:szCs w:val="20"/>
              </w:rPr>
              <w:t>Indicator 4.1.2.1</w:t>
            </w:r>
            <w:r w:rsidR="004D2531" w:rsidRPr="00A25207">
              <w:rPr>
                <w:rFonts w:ascii="Myriad Pro" w:hAnsi="Myriad Pro" w:cs="Arial"/>
                <w:bCs/>
                <w:sz w:val="20"/>
                <w:szCs w:val="20"/>
              </w:rPr>
              <w:t>:</w:t>
            </w:r>
            <w:r w:rsidRPr="00A25207">
              <w:rPr>
                <w:rFonts w:ascii="Myriad Pro" w:hAnsi="Myriad Pro" w:cs="Arial"/>
                <w:bCs/>
                <w:sz w:val="20"/>
                <w:szCs w:val="20"/>
              </w:rPr>
              <w:t xml:space="preserve"> Number of countries receiving GEF support for NIP update.</w:t>
            </w:r>
          </w:p>
        </w:tc>
      </w:tr>
    </w:tbl>
    <w:p w:rsidR="00D06106" w:rsidRPr="00A25207" w:rsidRDefault="00D06106" w:rsidP="00BA5E7C">
      <w:pPr>
        <w:spacing w:after="0"/>
        <w:rPr>
          <w:rFonts w:ascii="Myriad Pro" w:hAnsi="Myriad Pro" w:cs="Arial"/>
          <w:b/>
          <w:sz w:val="20"/>
          <w:szCs w:val="20"/>
        </w:rPr>
      </w:pPr>
    </w:p>
    <w:p w:rsidR="00D06106" w:rsidRPr="00A25207" w:rsidRDefault="00D06106" w:rsidP="00BA5E7C">
      <w:pPr>
        <w:spacing w:after="0"/>
        <w:rPr>
          <w:rFonts w:ascii="Myriad Pro" w:hAnsi="Myriad Pro" w:cs="Arial"/>
          <w:b/>
          <w:sz w:val="20"/>
          <w:szCs w:val="20"/>
        </w:rPr>
      </w:pPr>
      <w:r w:rsidRPr="00A25207">
        <w:rPr>
          <w:rFonts w:ascii="Myriad Pro" w:hAnsi="Myriad Pro" w:cs="Arial"/>
          <w:b/>
          <w:sz w:val="20"/>
          <w:szCs w:val="20"/>
        </w:rPr>
        <w:br w:type="page"/>
      </w:r>
    </w:p>
    <w:tbl>
      <w:tblPr>
        <w:tblW w:w="14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4"/>
        <w:gridCol w:w="2076"/>
        <w:gridCol w:w="2310"/>
        <w:gridCol w:w="2200"/>
        <w:gridCol w:w="2420"/>
        <w:gridCol w:w="1650"/>
        <w:gridCol w:w="1760"/>
      </w:tblGrid>
      <w:tr w:rsidR="00D06106" w:rsidRPr="00A25207" w:rsidTr="00EF6FAF">
        <w:trPr>
          <w:trHeight w:val="293"/>
          <w:tblHeader/>
        </w:trPr>
        <w:tc>
          <w:tcPr>
            <w:tcW w:w="1994" w:type="dxa"/>
            <w:vMerge w:val="restart"/>
            <w:shd w:val="clear" w:color="auto" w:fill="E6E6E6"/>
          </w:tcPr>
          <w:p w:rsidR="00D06106" w:rsidRPr="00A25207" w:rsidRDefault="00D06106" w:rsidP="00EF6FAF">
            <w:pPr>
              <w:spacing w:after="0"/>
              <w:rPr>
                <w:rFonts w:ascii="Myriad Pro" w:hAnsi="Myriad Pro" w:cs="Arial"/>
                <w:b/>
                <w:color w:val="000000"/>
                <w:sz w:val="20"/>
                <w:szCs w:val="20"/>
              </w:rPr>
            </w:pPr>
          </w:p>
        </w:tc>
        <w:tc>
          <w:tcPr>
            <w:tcW w:w="2076" w:type="dxa"/>
            <w:vMerge w:val="restart"/>
            <w:shd w:val="clear" w:color="auto" w:fill="E6E6E6"/>
            <w:vAlign w:val="center"/>
          </w:tcPr>
          <w:p w:rsidR="00D06106" w:rsidRPr="00A25207" w:rsidRDefault="00D06106" w:rsidP="00EF6FAF">
            <w:pPr>
              <w:spacing w:after="0"/>
              <w:jc w:val="center"/>
              <w:rPr>
                <w:rFonts w:ascii="Myriad Pro" w:hAnsi="Myriad Pro" w:cs="Arial"/>
                <w:b/>
                <w:color w:val="000000"/>
                <w:sz w:val="20"/>
                <w:szCs w:val="20"/>
              </w:rPr>
            </w:pPr>
            <w:r w:rsidRPr="00A25207">
              <w:rPr>
                <w:rFonts w:ascii="Myriad Pro" w:hAnsi="Myriad Pro" w:cs="Arial"/>
                <w:b/>
                <w:color w:val="000000"/>
                <w:sz w:val="20"/>
                <w:szCs w:val="20"/>
              </w:rPr>
              <w:t>Indicator</w:t>
            </w:r>
          </w:p>
        </w:tc>
        <w:tc>
          <w:tcPr>
            <w:tcW w:w="2310" w:type="dxa"/>
            <w:vMerge w:val="restart"/>
            <w:shd w:val="clear" w:color="auto" w:fill="E6E6E6"/>
            <w:vAlign w:val="center"/>
          </w:tcPr>
          <w:p w:rsidR="00D06106" w:rsidRPr="00A25207" w:rsidRDefault="00D06106" w:rsidP="00EF6FAF">
            <w:pPr>
              <w:spacing w:after="0"/>
              <w:jc w:val="center"/>
              <w:rPr>
                <w:rFonts w:ascii="Myriad Pro" w:hAnsi="Myriad Pro" w:cs="Arial"/>
                <w:b/>
                <w:color w:val="000000"/>
                <w:sz w:val="20"/>
                <w:szCs w:val="20"/>
              </w:rPr>
            </w:pPr>
            <w:r w:rsidRPr="00A25207">
              <w:rPr>
                <w:rFonts w:ascii="Myriad Pro" w:hAnsi="Myriad Pro" w:cs="Arial"/>
                <w:b/>
                <w:color w:val="000000"/>
                <w:sz w:val="20"/>
                <w:szCs w:val="20"/>
              </w:rPr>
              <w:t>Baseline</w:t>
            </w:r>
          </w:p>
        </w:tc>
        <w:tc>
          <w:tcPr>
            <w:tcW w:w="4620" w:type="dxa"/>
            <w:gridSpan w:val="2"/>
            <w:shd w:val="clear" w:color="auto" w:fill="E6E6E6"/>
            <w:vAlign w:val="center"/>
          </w:tcPr>
          <w:p w:rsidR="00D06106" w:rsidRPr="00A25207" w:rsidRDefault="00D06106" w:rsidP="00EF6FAF">
            <w:pPr>
              <w:spacing w:after="0"/>
              <w:ind w:left="720" w:hanging="720"/>
              <w:jc w:val="center"/>
              <w:rPr>
                <w:rFonts w:ascii="Myriad Pro" w:hAnsi="Myriad Pro" w:cs="Arial"/>
                <w:b/>
                <w:color w:val="000000"/>
                <w:sz w:val="20"/>
                <w:szCs w:val="20"/>
              </w:rPr>
            </w:pPr>
            <w:r w:rsidRPr="00A25207">
              <w:rPr>
                <w:rFonts w:ascii="Myriad Pro" w:hAnsi="Myriad Pro" w:cs="Arial"/>
                <w:b/>
                <w:color w:val="000000"/>
                <w:sz w:val="20"/>
                <w:szCs w:val="20"/>
              </w:rPr>
              <w:t>Targets</w:t>
            </w:r>
          </w:p>
        </w:tc>
        <w:tc>
          <w:tcPr>
            <w:tcW w:w="1650" w:type="dxa"/>
            <w:vMerge w:val="restart"/>
            <w:shd w:val="clear" w:color="auto" w:fill="E6E6E6"/>
            <w:vAlign w:val="center"/>
          </w:tcPr>
          <w:p w:rsidR="00D06106" w:rsidRPr="00A25207" w:rsidRDefault="00D06106" w:rsidP="00EF6FAF">
            <w:pPr>
              <w:spacing w:after="0"/>
              <w:jc w:val="center"/>
              <w:rPr>
                <w:rFonts w:ascii="Myriad Pro" w:hAnsi="Myriad Pro" w:cs="Arial"/>
                <w:b/>
                <w:color w:val="000000"/>
                <w:sz w:val="20"/>
                <w:szCs w:val="20"/>
              </w:rPr>
            </w:pPr>
            <w:r w:rsidRPr="00A25207">
              <w:rPr>
                <w:rFonts w:ascii="Myriad Pro" w:hAnsi="Myriad Pro" w:cs="Arial"/>
                <w:b/>
                <w:color w:val="000000"/>
                <w:sz w:val="20"/>
                <w:szCs w:val="20"/>
              </w:rPr>
              <w:t>Sources of verification</w:t>
            </w:r>
          </w:p>
        </w:tc>
        <w:tc>
          <w:tcPr>
            <w:tcW w:w="1760" w:type="dxa"/>
            <w:vMerge w:val="restart"/>
            <w:shd w:val="clear" w:color="auto" w:fill="E6E6E6"/>
            <w:vAlign w:val="center"/>
          </w:tcPr>
          <w:p w:rsidR="00D06106" w:rsidRPr="00A25207" w:rsidRDefault="00D06106" w:rsidP="00EF6FAF">
            <w:pPr>
              <w:spacing w:after="0"/>
              <w:jc w:val="center"/>
              <w:rPr>
                <w:rFonts w:ascii="Myriad Pro" w:hAnsi="Myriad Pro" w:cs="Arial"/>
                <w:color w:val="000000"/>
                <w:sz w:val="20"/>
                <w:szCs w:val="20"/>
              </w:rPr>
            </w:pPr>
            <w:r w:rsidRPr="00A25207">
              <w:rPr>
                <w:rFonts w:ascii="Myriad Pro" w:hAnsi="Myriad Pro" w:cs="Arial"/>
                <w:b/>
                <w:color w:val="000000"/>
                <w:sz w:val="20"/>
                <w:szCs w:val="20"/>
              </w:rPr>
              <w:t>Risks and assumptions</w:t>
            </w:r>
          </w:p>
        </w:tc>
      </w:tr>
      <w:tr w:rsidR="00D06106" w:rsidRPr="00A25207" w:rsidTr="00C703E8">
        <w:trPr>
          <w:trHeight w:val="293"/>
          <w:tblHeader/>
        </w:trPr>
        <w:tc>
          <w:tcPr>
            <w:tcW w:w="1994" w:type="dxa"/>
            <w:vMerge/>
            <w:shd w:val="clear" w:color="auto" w:fill="E6E6E6"/>
          </w:tcPr>
          <w:p w:rsidR="00D06106" w:rsidRPr="00A25207" w:rsidRDefault="00D06106" w:rsidP="00EF6FAF">
            <w:pPr>
              <w:spacing w:after="0"/>
              <w:rPr>
                <w:rFonts w:ascii="Myriad Pro" w:hAnsi="Myriad Pro" w:cs="Arial"/>
                <w:b/>
                <w:color w:val="000000"/>
                <w:sz w:val="20"/>
                <w:szCs w:val="20"/>
              </w:rPr>
            </w:pPr>
          </w:p>
        </w:tc>
        <w:tc>
          <w:tcPr>
            <w:tcW w:w="2076" w:type="dxa"/>
            <w:vMerge/>
            <w:shd w:val="clear" w:color="auto" w:fill="E6E6E6"/>
          </w:tcPr>
          <w:p w:rsidR="00D06106" w:rsidRPr="00A25207" w:rsidRDefault="00D06106" w:rsidP="00EF6FAF">
            <w:pPr>
              <w:spacing w:after="0"/>
              <w:jc w:val="center"/>
              <w:rPr>
                <w:rFonts w:ascii="Myriad Pro" w:hAnsi="Myriad Pro" w:cs="Arial"/>
                <w:b/>
                <w:color w:val="000000"/>
                <w:sz w:val="20"/>
                <w:szCs w:val="20"/>
              </w:rPr>
            </w:pPr>
          </w:p>
        </w:tc>
        <w:tc>
          <w:tcPr>
            <w:tcW w:w="2310" w:type="dxa"/>
            <w:vMerge/>
            <w:shd w:val="clear" w:color="auto" w:fill="E6E6E6"/>
          </w:tcPr>
          <w:p w:rsidR="00D06106" w:rsidRPr="00A25207" w:rsidRDefault="00D06106" w:rsidP="00EF6FAF">
            <w:pPr>
              <w:spacing w:after="0"/>
              <w:jc w:val="center"/>
              <w:rPr>
                <w:rFonts w:ascii="Myriad Pro" w:hAnsi="Myriad Pro" w:cs="Arial"/>
                <w:b/>
                <w:color w:val="000000"/>
                <w:sz w:val="20"/>
                <w:szCs w:val="20"/>
              </w:rPr>
            </w:pPr>
          </w:p>
        </w:tc>
        <w:tc>
          <w:tcPr>
            <w:tcW w:w="2200" w:type="dxa"/>
            <w:shd w:val="clear" w:color="auto" w:fill="E6E6E6"/>
            <w:vAlign w:val="center"/>
          </w:tcPr>
          <w:p w:rsidR="00D06106" w:rsidRPr="00A25207" w:rsidRDefault="00D06106" w:rsidP="00EF6FAF">
            <w:pPr>
              <w:spacing w:after="0"/>
              <w:jc w:val="center"/>
              <w:rPr>
                <w:rFonts w:ascii="Myriad Pro" w:hAnsi="Myriad Pro" w:cs="Arial"/>
                <w:b/>
                <w:color w:val="000000"/>
                <w:sz w:val="20"/>
                <w:szCs w:val="20"/>
              </w:rPr>
            </w:pPr>
            <w:r w:rsidRPr="00A25207">
              <w:rPr>
                <w:rFonts w:ascii="Myriad Pro" w:hAnsi="Myriad Pro" w:cs="Arial"/>
                <w:b/>
                <w:color w:val="000000"/>
                <w:sz w:val="20"/>
                <w:szCs w:val="20"/>
              </w:rPr>
              <w:t>Mid-term</w:t>
            </w:r>
          </w:p>
        </w:tc>
        <w:tc>
          <w:tcPr>
            <w:tcW w:w="2420" w:type="dxa"/>
            <w:shd w:val="clear" w:color="auto" w:fill="E6E6E6"/>
            <w:vAlign w:val="center"/>
          </w:tcPr>
          <w:p w:rsidR="00D06106" w:rsidRPr="00A25207" w:rsidRDefault="00D06106" w:rsidP="00EF6FAF">
            <w:pPr>
              <w:spacing w:after="0"/>
              <w:jc w:val="center"/>
              <w:rPr>
                <w:rFonts w:ascii="Myriad Pro" w:hAnsi="Myriad Pro" w:cs="Arial"/>
                <w:b/>
                <w:color w:val="000000"/>
                <w:sz w:val="20"/>
                <w:szCs w:val="20"/>
              </w:rPr>
            </w:pPr>
            <w:r w:rsidRPr="00A25207">
              <w:rPr>
                <w:rFonts w:ascii="Myriad Pro" w:hAnsi="Myriad Pro" w:cs="Arial"/>
                <w:b/>
                <w:color w:val="000000"/>
                <w:sz w:val="20"/>
                <w:szCs w:val="20"/>
              </w:rPr>
              <w:t>End of project</w:t>
            </w:r>
          </w:p>
        </w:tc>
        <w:tc>
          <w:tcPr>
            <w:tcW w:w="1650" w:type="dxa"/>
            <w:vMerge/>
            <w:shd w:val="clear" w:color="auto" w:fill="E6E6E6"/>
          </w:tcPr>
          <w:p w:rsidR="00D06106" w:rsidRPr="00A25207" w:rsidRDefault="00D06106" w:rsidP="00EF6FAF">
            <w:pPr>
              <w:spacing w:after="0"/>
              <w:jc w:val="center"/>
              <w:rPr>
                <w:rFonts w:ascii="Myriad Pro" w:hAnsi="Myriad Pro" w:cs="Arial"/>
                <w:b/>
                <w:color w:val="000000"/>
                <w:sz w:val="20"/>
                <w:szCs w:val="20"/>
              </w:rPr>
            </w:pPr>
          </w:p>
        </w:tc>
        <w:tc>
          <w:tcPr>
            <w:tcW w:w="1760" w:type="dxa"/>
            <w:vMerge/>
            <w:shd w:val="clear" w:color="auto" w:fill="E6E6E6"/>
          </w:tcPr>
          <w:p w:rsidR="00D06106" w:rsidRPr="00A25207" w:rsidRDefault="00D06106" w:rsidP="00EF6FAF">
            <w:pPr>
              <w:spacing w:after="0"/>
              <w:jc w:val="center"/>
              <w:rPr>
                <w:rFonts w:ascii="Myriad Pro" w:hAnsi="Myriad Pro" w:cs="Arial"/>
                <w:b/>
                <w:color w:val="000000"/>
                <w:sz w:val="20"/>
                <w:szCs w:val="20"/>
              </w:rPr>
            </w:pPr>
          </w:p>
        </w:tc>
      </w:tr>
      <w:tr w:rsidR="00D06106" w:rsidRPr="00A25207" w:rsidTr="00C703E8">
        <w:tc>
          <w:tcPr>
            <w:tcW w:w="1994" w:type="dxa"/>
            <w:vMerge w:val="restart"/>
            <w:shd w:val="clear" w:color="auto" w:fill="CCCCCC"/>
          </w:tcPr>
          <w:p w:rsidR="00D06106" w:rsidRPr="00A25207" w:rsidRDefault="00D06106" w:rsidP="00EF6FAF">
            <w:pPr>
              <w:spacing w:after="0"/>
              <w:jc w:val="left"/>
              <w:rPr>
                <w:rFonts w:ascii="Myriad Pro" w:hAnsi="Myriad Pro" w:cs="Arial"/>
                <w:b/>
                <w:color w:val="000000"/>
                <w:sz w:val="20"/>
                <w:szCs w:val="20"/>
              </w:rPr>
            </w:pPr>
            <w:r w:rsidRPr="00A25207">
              <w:rPr>
                <w:rFonts w:ascii="Myriad Pro" w:hAnsi="Myriad Pro" w:cs="Arial"/>
                <w:b/>
                <w:color w:val="000000"/>
                <w:sz w:val="20"/>
                <w:szCs w:val="20"/>
              </w:rPr>
              <w:t>Objective:</w:t>
            </w:r>
          </w:p>
          <w:p w:rsidR="00D06106" w:rsidRPr="00A25207" w:rsidRDefault="00D06106" w:rsidP="00EF6FAF">
            <w:pPr>
              <w:jc w:val="left"/>
              <w:rPr>
                <w:rFonts w:ascii="Myriad Pro" w:hAnsi="Myriad Pro" w:cs="Arial"/>
                <w:b/>
                <w:color w:val="000000"/>
                <w:sz w:val="20"/>
                <w:szCs w:val="20"/>
              </w:rPr>
            </w:pPr>
            <w:r w:rsidRPr="00A25207">
              <w:rPr>
                <w:rFonts w:ascii="Myriad Pro" w:hAnsi="Myriad Pro" w:cs="Arial"/>
                <w:color w:val="000000"/>
                <w:sz w:val="20"/>
                <w:szCs w:val="20"/>
              </w:rPr>
              <w:t>To reduce the releases of unintentionally produced POPs and other globally harmful pollutants into the environment by promoting sound healthcare waste management in Kazakhstan, and to assist the country in implementing its relevant obligations under the Stockholm convention.</w:t>
            </w:r>
          </w:p>
        </w:tc>
        <w:tc>
          <w:tcPr>
            <w:tcW w:w="2076" w:type="dxa"/>
          </w:tcPr>
          <w:p w:rsidR="00D06106" w:rsidRPr="00A25207" w:rsidRDefault="00F6198C" w:rsidP="00F6198C">
            <w:pPr>
              <w:widowControl w:val="0"/>
              <w:spacing w:after="0"/>
              <w:jc w:val="left"/>
              <w:rPr>
                <w:rFonts w:ascii="Myriad Pro" w:hAnsi="Myriad Pro" w:cs="Arial"/>
                <w:sz w:val="20"/>
                <w:szCs w:val="20"/>
              </w:rPr>
            </w:pPr>
            <w:r w:rsidRPr="00A25207">
              <w:rPr>
                <w:rFonts w:ascii="Myriad Pro" w:hAnsi="Myriad Pro" w:cs="Arial"/>
                <w:sz w:val="20"/>
                <w:szCs w:val="20"/>
              </w:rPr>
              <w:t xml:space="preserve">Update of the </w:t>
            </w:r>
            <w:r w:rsidR="00D06106" w:rsidRPr="00A25207">
              <w:rPr>
                <w:rFonts w:ascii="Myriad Pro" w:hAnsi="Myriad Pro" w:cs="Arial"/>
                <w:sz w:val="20"/>
                <w:szCs w:val="20"/>
              </w:rPr>
              <w:t xml:space="preserve">National Implementation Plan (NIP) on Stockholm Convention </w:t>
            </w:r>
            <w:r w:rsidRPr="00A25207">
              <w:rPr>
                <w:rFonts w:ascii="Myriad Pro" w:hAnsi="Myriad Pro" w:cs="Arial"/>
                <w:sz w:val="20"/>
                <w:szCs w:val="20"/>
              </w:rPr>
              <w:t xml:space="preserve">is prepared </w:t>
            </w:r>
            <w:r w:rsidR="00D06106" w:rsidRPr="00A25207">
              <w:rPr>
                <w:rFonts w:ascii="Myriad Pro" w:hAnsi="Myriad Pro" w:cs="Arial"/>
                <w:sz w:val="20"/>
                <w:szCs w:val="20"/>
              </w:rPr>
              <w:t>and coordination on chemical MEAs</w:t>
            </w:r>
            <w:r w:rsidRPr="00A25207">
              <w:rPr>
                <w:rFonts w:ascii="Myriad Pro" w:hAnsi="Myriad Pro" w:cs="Arial"/>
                <w:sz w:val="20"/>
                <w:szCs w:val="20"/>
              </w:rPr>
              <w:t xml:space="preserve"> is enhanced</w:t>
            </w:r>
            <w:r w:rsidR="00D06106" w:rsidRPr="00A25207">
              <w:rPr>
                <w:rFonts w:ascii="Myriad Pro" w:hAnsi="Myriad Pro" w:cs="Arial"/>
                <w:sz w:val="20"/>
                <w:szCs w:val="20"/>
              </w:rPr>
              <w:t>.</w:t>
            </w:r>
          </w:p>
        </w:tc>
        <w:tc>
          <w:tcPr>
            <w:tcW w:w="2310" w:type="dxa"/>
          </w:tcPr>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No inventory on new POPs</w:t>
            </w:r>
          </w:p>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Fragmented legislation controls</w:t>
            </w:r>
          </w:p>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NIP not updated</w:t>
            </w:r>
          </w:p>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 xml:space="preserve">Several POPs initiatives are implemented not in </w:t>
            </w:r>
            <w:r w:rsidR="002F3C3F" w:rsidRPr="00A25207">
              <w:rPr>
                <w:rFonts w:ascii="Myriad Pro" w:hAnsi="Myriad Pro" w:cs="Arial"/>
                <w:sz w:val="20"/>
                <w:szCs w:val="20"/>
              </w:rPr>
              <w:t xml:space="preserve">a </w:t>
            </w:r>
            <w:r w:rsidRPr="00A25207">
              <w:rPr>
                <w:rFonts w:ascii="Myriad Pro" w:hAnsi="Myriad Pro" w:cs="Arial"/>
                <w:sz w:val="20"/>
                <w:szCs w:val="20"/>
              </w:rPr>
              <w:t>coordinated way</w:t>
            </w:r>
          </w:p>
          <w:p w:rsidR="00D06106" w:rsidRPr="00A25207" w:rsidRDefault="00D06106" w:rsidP="00EF6FAF">
            <w:pPr>
              <w:spacing w:after="0"/>
              <w:jc w:val="left"/>
              <w:rPr>
                <w:rFonts w:ascii="Myriad Pro" w:hAnsi="Myriad Pro" w:cs="Arial"/>
                <w:sz w:val="20"/>
                <w:szCs w:val="20"/>
              </w:rPr>
            </w:pPr>
          </w:p>
        </w:tc>
        <w:tc>
          <w:tcPr>
            <w:tcW w:w="2200" w:type="dxa"/>
          </w:tcPr>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Sources of new POPs identified and assessment started.</w:t>
            </w:r>
          </w:p>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Legislative gaps found and recommendations for improvement are prepared</w:t>
            </w:r>
          </w:p>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 xml:space="preserve">Initial inter-agency cooperation </w:t>
            </w:r>
          </w:p>
        </w:tc>
        <w:tc>
          <w:tcPr>
            <w:tcW w:w="2420" w:type="dxa"/>
          </w:tcPr>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Inventory completed and publicly available</w:t>
            </w:r>
          </w:p>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NIP obligations with inclusion of new POPs reviewed and updated.</w:t>
            </w:r>
          </w:p>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Updated draft NIP is presented to the Government for review process and endorsement</w:t>
            </w:r>
          </w:p>
        </w:tc>
        <w:tc>
          <w:tcPr>
            <w:tcW w:w="1650" w:type="dxa"/>
          </w:tcPr>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Inventory collection reports</w:t>
            </w:r>
          </w:p>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Legislative options reports and draft regulations</w:t>
            </w:r>
          </w:p>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MTE and FTE reports</w:t>
            </w:r>
          </w:p>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Published official documentation (law, state programs, etc.).</w:t>
            </w:r>
          </w:p>
        </w:tc>
        <w:tc>
          <w:tcPr>
            <w:tcW w:w="1760" w:type="dxa"/>
          </w:tcPr>
          <w:p w:rsidR="00D06106" w:rsidRPr="00A25207" w:rsidRDefault="00912AE2"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 xml:space="preserve">Lack </w:t>
            </w:r>
            <w:r w:rsidR="00D06106" w:rsidRPr="00A25207">
              <w:rPr>
                <w:rFonts w:ascii="Myriad Pro" w:hAnsi="Myriad Pro" w:cs="Arial"/>
                <w:sz w:val="20"/>
                <w:szCs w:val="20"/>
              </w:rPr>
              <w:t>of commitment, of one or more partners could result in a not properly coordinated effort and in a weak NIP</w:t>
            </w:r>
            <w:r w:rsidRPr="00A25207">
              <w:rPr>
                <w:rFonts w:ascii="Myriad Pro" w:hAnsi="Myriad Pro" w:cs="Arial"/>
                <w:sz w:val="20"/>
                <w:szCs w:val="20"/>
              </w:rPr>
              <w:t xml:space="preserve"> update</w:t>
            </w:r>
            <w:r w:rsidR="00D06106" w:rsidRPr="00A25207">
              <w:rPr>
                <w:rFonts w:ascii="Myriad Pro" w:hAnsi="Myriad Pro" w:cs="Arial"/>
                <w:sz w:val="20"/>
                <w:szCs w:val="20"/>
              </w:rPr>
              <w:t xml:space="preserve">. </w:t>
            </w:r>
          </w:p>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 xml:space="preserve">Difficulties in gathering information due to the lack of commitment, actual data or resources. </w:t>
            </w:r>
          </w:p>
          <w:p w:rsidR="00D06106" w:rsidRPr="00A25207" w:rsidRDefault="00D06106" w:rsidP="008D4242">
            <w:pPr>
              <w:numPr>
                <w:ilvl w:val="0"/>
                <w:numId w:val="40"/>
              </w:numPr>
              <w:tabs>
                <w:tab w:val="left" w:pos="232"/>
              </w:tabs>
              <w:spacing w:after="0"/>
              <w:ind w:left="52" w:right="-28" w:firstLine="0"/>
              <w:jc w:val="left"/>
              <w:rPr>
                <w:rFonts w:ascii="Myriad Pro" w:hAnsi="Myriad Pro" w:cs="Arial"/>
                <w:b/>
                <w:color w:val="000000"/>
                <w:sz w:val="20"/>
                <w:szCs w:val="20"/>
              </w:rPr>
            </w:pPr>
            <w:r w:rsidRPr="00A25207">
              <w:rPr>
                <w:rFonts w:ascii="Myriad Pro" w:hAnsi="Myriad Pro" w:cs="Arial"/>
                <w:sz w:val="20"/>
                <w:szCs w:val="20"/>
              </w:rPr>
              <w:t>Difficulties in reaching the agreement on NIP content and objectives.</w:t>
            </w:r>
          </w:p>
        </w:tc>
      </w:tr>
      <w:tr w:rsidR="00D06106" w:rsidRPr="00A25207" w:rsidTr="00EF6FAF">
        <w:tc>
          <w:tcPr>
            <w:tcW w:w="1994" w:type="dxa"/>
            <w:vMerge/>
            <w:shd w:val="clear" w:color="auto" w:fill="CCCCCC"/>
          </w:tcPr>
          <w:p w:rsidR="00D06106" w:rsidRPr="00A25207" w:rsidRDefault="00D06106" w:rsidP="00EF6FAF">
            <w:pPr>
              <w:jc w:val="left"/>
              <w:rPr>
                <w:rFonts w:ascii="Myriad Pro" w:hAnsi="Myriad Pro" w:cs="Arial"/>
                <w:b/>
                <w:color w:val="000000"/>
                <w:sz w:val="20"/>
                <w:szCs w:val="20"/>
              </w:rPr>
            </w:pPr>
          </w:p>
        </w:tc>
        <w:tc>
          <w:tcPr>
            <w:tcW w:w="2076" w:type="dxa"/>
          </w:tcPr>
          <w:p w:rsidR="00D06106" w:rsidRPr="00A25207" w:rsidRDefault="00D06106" w:rsidP="00EF6FAF">
            <w:pPr>
              <w:widowControl w:val="0"/>
              <w:spacing w:after="0"/>
              <w:jc w:val="left"/>
              <w:rPr>
                <w:rFonts w:ascii="Myriad Pro" w:hAnsi="Myriad Pro" w:cs="Arial"/>
                <w:sz w:val="20"/>
                <w:szCs w:val="20"/>
              </w:rPr>
            </w:pPr>
            <w:r w:rsidRPr="00A25207">
              <w:rPr>
                <w:rFonts w:ascii="Myriad Pro" w:hAnsi="Myriad Pro" w:cs="Arial"/>
                <w:sz w:val="20"/>
                <w:szCs w:val="20"/>
              </w:rPr>
              <w:t>Mercury inventory and Reduction plan</w:t>
            </w:r>
            <w:r w:rsidR="00912AE2" w:rsidRPr="00A25207">
              <w:rPr>
                <w:rFonts w:ascii="Myriad Pro" w:hAnsi="Myriad Pro" w:cs="Arial"/>
                <w:sz w:val="20"/>
                <w:szCs w:val="20"/>
              </w:rPr>
              <w:t xml:space="preserve"> prepared</w:t>
            </w:r>
            <w:r w:rsidRPr="00A25207">
              <w:rPr>
                <w:rFonts w:ascii="Myriad Pro" w:hAnsi="Myriad Pro" w:cs="Arial"/>
                <w:sz w:val="20"/>
                <w:szCs w:val="20"/>
              </w:rPr>
              <w:t>.</w:t>
            </w:r>
          </w:p>
        </w:tc>
        <w:tc>
          <w:tcPr>
            <w:tcW w:w="2310" w:type="dxa"/>
          </w:tcPr>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Stand-alone, site specific mercury contamination remediation programme is in place by the World Bank</w:t>
            </w:r>
          </w:p>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No other inventories of mercury initiated and completed and human exposure estimated</w:t>
            </w:r>
          </w:p>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No mercury use and release standard set</w:t>
            </w:r>
          </w:p>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No national mercury management plan formulated and approved</w:t>
            </w:r>
          </w:p>
        </w:tc>
        <w:tc>
          <w:tcPr>
            <w:tcW w:w="2200" w:type="dxa"/>
          </w:tcPr>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Data collection teams established and operational</w:t>
            </w:r>
          </w:p>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Sources of mercury, storage</w:t>
            </w:r>
            <w:r w:rsidR="00912AE2" w:rsidRPr="00A25207">
              <w:rPr>
                <w:rFonts w:ascii="Myriad Pro" w:hAnsi="Myriad Pro" w:cs="Arial"/>
                <w:sz w:val="20"/>
                <w:szCs w:val="20"/>
              </w:rPr>
              <w:t>s</w:t>
            </w:r>
            <w:r w:rsidRPr="00A25207">
              <w:rPr>
                <w:rFonts w:ascii="Myriad Pro" w:hAnsi="Myriad Pro" w:cs="Arial"/>
                <w:sz w:val="20"/>
                <w:szCs w:val="20"/>
              </w:rPr>
              <w:t xml:space="preserve"> and contaminated sites identified.</w:t>
            </w:r>
          </w:p>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Legislative gaps analyzed and recommendations drafted</w:t>
            </w:r>
          </w:p>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UNDP and UNEP separate initiatives progressively advance with their objectives</w:t>
            </w:r>
          </w:p>
          <w:p w:rsidR="00912AE2" w:rsidRPr="00A25207" w:rsidRDefault="00912AE2" w:rsidP="008D4242">
            <w:pPr>
              <w:numPr>
                <w:ilvl w:val="0"/>
                <w:numId w:val="40"/>
              </w:numPr>
              <w:tabs>
                <w:tab w:val="left" w:pos="232"/>
              </w:tabs>
              <w:spacing w:after="0"/>
              <w:ind w:left="52" w:right="-28" w:firstLine="0"/>
              <w:jc w:val="left"/>
              <w:rPr>
                <w:rFonts w:ascii="Myriad Pro" w:hAnsi="Myriad Pro" w:cs="Arial"/>
                <w:sz w:val="20"/>
                <w:szCs w:val="20"/>
              </w:rPr>
            </w:pPr>
          </w:p>
        </w:tc>
        <w:tc>
          <w:tcPr>
            <w:tcW w:w="2420" w:type="dxa"/>
          </w:tcPr>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Mercury situation in Kazakhstan assessed</w:t>
            </w:r>
          </w:p>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Inventory is documented</w:t>
            </w:r>
          </w:p>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Inter-agency consultations held</w:t>
            </w:r>
          </w:p>
          <w:p w:rsidR="00D06106" w:rsidRPr="00A25207" w:rsidRDefault="00912AE2"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 xml:space="preserve">National capacity to handle recovered mercury is assessed and recommendations for improvement are set forward </w:t>
            </w:r>
            <w:r w:rsidR="00D06106" w:rsidRPr="00A25207">
              <w:rPr>
                <w:rFonts w:ascii="Myriad Pro" w:hAnsi="Myriad Pro" w:cs="Arial"/>
                <w:sz w:val="20"/>
                <w:szCs w:val="20"/>
              </w:rPr>
              <w:t xml:space="preserve">Draft National Mercury Reduction Plan developed with identified priorities. </w:t>
            </w:r>
          </w:p>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Mercury emission standard established.</w:t>
            </w:r>
          </w:p>
        </w:tc>
        <w:tc>
          <w:tcPr>
            <w:tcW w:w="1650" w:type="dxa"/>
          </w:tcPr>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Inventory collection reports</w:t>
            </w:r>
          </w:p>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Legislative options reports and draft regulations</w:t>
            </w:r>
          </w:p>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MTE and FTE reports</w:t>
            </w:r>
          </w:p>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Published official documentation (law, state programs, etc.).</w:t>
            </w:r>
          </w:p>
        </w:tc>
        <w:tc>
          <w:tcPr>
            <w:tcW w:w="1760" w:type="dxa"/>
          </w:tcPr>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Data limitations constrain priority discussions</w:t>
            </w:r>
          </w:p>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Draft Plan is delayed in review and acceptance that results in weak enforcement</w:t>
            </w:r>
          </w:p>
          <w:p w:rsidR="00D06106" w:rsidRPr="00A25207" w:rsidRDefault="00D06106" w:rsidP="00F05919">
            <w:pPr>
              <w:tabs>
                <w:tab w:val="left" w:pos="232"/>
              </w:tabs>
              <w:spacing w:after="0"/>
              <w:ind w:left="52" w:right="-28"/>
              <w:jc w:val="left"/>
              <w:rPr>
                <w:rFonts w:ascii="Myriad Pro" w:hAnsi="Myriad Pro" w:cs="Arial"/>
                <w:sz w:val="20"/>
                <w:szCs w:val="20"/>
              </w:rPr>
            </w:pPr>
          </w:p>
        </w:tc>
      </w:tr>
      <w:tr w:rsidR="00D06106" w:rsidRPr="00A25207" w:rsidTr="00EF6FAF">
        <w:tc>
          <w:tcPr>
            <w:tcW w:w="1994" w:type="dxa"/>
            <w:vMerge/>
            <w:shd w:val="clear" w:color="auto" w:fill="CCCCCC"/>
          </w:tcPr>
          <w:p w:rsidR="00D06106" w:rsidRPr="00A25207" w:rsidRDefault="00D06106" w:rsidP="00EF6FAF">
            <w:pPr>
              <w:spacing w:after="0"/>
              <w:jc w:val="left"/>
              <w:rPr>
                <w:rFonts w:ascii="Myriad Pro" w:hAnsi="Myriad Pro" w:cs="Arial"/>
                <w:color w:val="000000"/>
                <w:sz w:val="20"/>
                <w:szCs w:val="20"/>
              </w:rPr>
            </w:pPr>
          </w:p>
        </w:tc>
        <w:tc>
          <w:tcPr>
            <w:tcW w:w="2076" w:type="dxa"/>
          </w:tcPr>
          <w:p w:rsidR="00D06106" w:rsidRPr="00A25207" w:rsidRDefault="00D06106" w:rsidP="00EF6FAF">
            <w:pPr>
              <w:widowControl w:val="0"/>
              <w:spacing w:after="0"/>
              <w:jc w:val="left"/>
              <w:rPr>
                <w:rFonts w:ascii="Myriad Pro" w:hAnsi="Myriad Pro" w:cs="Arial"/>
                <w:sz w:val="20"/>
                <w:szCs w:val="20"/>
              </w:rPr>
            </w:pPr>
            <w:r w:rsidRPr="00A25207">
              <w:rPr>
                <w:rFonts w:ascii="Myriad Pro" w:hAnsi="Myriad Pro" w:cs="Arial"/>
                <w:sz w:val="20"/>
                <w:szCs w:val="20"/>
              </w:rPr>
              <w:t>POPs emissions from healthcare waste incineration</w:t>
            </w:r>
            <w:r w:rsidR="00DB0538" w:rsidRPr="00A25207">
              <w:rPr>
                <w:rFonts w:ascii="Myriad Pro" w:hAnsi="Myriad Pro" w:cs="Arial"/>
                <w:sz w:val="20"/>
                <w:szCs w:val="20"/>
              </w:rPr>
              <w:t xml:space="preserve"> are reduced through a </w:t>
            </w:r>
            <w:r w:rsidR="00DB0538" w:rsidRPr="00A25207">
              <w:rPr>
                <w:rFonts w:ascii="Myriad Pro" w:hAnsi="Myriad Pro" w:cs="Arial"/>
                <w:sz w:val="20"/>
                <w:szCs w:val="20"/>
              </w:rPr>
              <w:lastRenderedPageBreak/>
              <w:t>demonstration component, and wider replication of results</w:t>
            </w:r>
            <w:r w:rsidRPr="00A25207">
              <w:rPr>
                <w:rFonts w:ascii="Myriad Pro" w:hAnsi="Myriad Pro" w:cs="Arial"/>
                <w:sz w:val="20"/>
                <w:szCs w:val="20"/>
              </w:rPr>
              <w:t>.</w:t>
            </w:r>
          </w:p>
        </w:tc>
        <w:tc>
          <w:tcPr>
            <w:tcW w:w="2310" w:type="dxa"/>
          </w:tcPr>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lastRenderedPageBreak/>
              <w:t xml:space="preserve">Waste segregation for waste source reduction is not a standard accepted approach in </w:t>
            </w:r>
            <w:r w:rsidRPr="00A25207">
              <w:rPr>
                <w:rFonts w:ascii="Myriad Pro" w:hAnsi="Myriad Pro" w:cs="Arial"/>
                <w:sz w:val="20"/>
                <w:szCs w:val="20"/>
              </w:rPr>
              <w:lastRenderedPageBreak/>
              <w:t>medical facilities</w:t>
            </w:r>
          </w:p>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Routine waste incineration without emission controls and risk reduction measures is commonly practiced</w:t>
            </w:r>
          </w:p>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Low level of practical knowledge and use of non-combustion techniques</w:t>
            </w:r>
          </w:p>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Baseline emissions constitute 124.88 g TEQ/</w:t>
            </w:r>
            <w:proofErr w:type="gramStart"/>
            <w:r w:rsidRPr="00A25207">
              <w:rPr>
                <w:rFonts w:ascii="Myriad Pro" w:hAnsi="Myriad Pro" w:cs="Arial"/>
                <w:sz w:val="20"/>
                <w:szCs w:val="20"/>
              </w:rPr>
              <w:t>a to</w:t>
            </w:r>
            <w:proofErr w:type="gramEnd"/>
            <w:r w:rsidRPr="00A25207">
              <w:rPr>
                <w:rFonts w:ascii="Myriad Pro" w:hAnsi="Myriad Pro" w:cs="Arial"/>
                <w:sz w:val="20"/>
                <w:szCs w:val="20"/>
              </w:rPr>
              <w:t xml:space="preserve"> air, and 0.65 g TEQ/a to bottom ash.</w:t>
            </w:r>
          </w:p>
        </w:tc>
        <w:tc>
          <w:tcPr>
            <w:tcW w:w="2200" w:type="dxa"/>
          </w:tcPr>
          <w:p w:rsidR="00D06106" w:rsidRPr="00A25207" w:rsidRDefault="00D06106" w:rsidP="00F05919">
            <w:pPr>
              <w:tabs>
                <w:tab w:val="left" w:pos="232"/>
              </w:tabs>
              <w:spacing w:after="0"/>
              <w:ind w:left="52" w:right="-28"/>
              <w:jc w:val="left"/>
              <w:rPr>
                <w:rFonts w:ascii="Myriad Pro" w:hAnsi="Myriad Pro" w:cs="Arial"/>
                <w:sz w:val="20"/>
                <w:szCs w:val="20"/>
              </w:rPr>
            </w:pPr>
            <w:r w:rsidRPr="00A25207">
              <w:rPr>
                <w:rFonts w:ascii="Myriad Pro" w:hAnsi="Myriad Pro" w:cs="Arial"/>
                <w:sz w:val="20"/>
                <w:szCs w:val="20"/>
              </w:rPr>
              <w:lastRenderedPageBreak/>
              <w:t>86.08 g TEQ/</w:t>
            </w:r>
            <w:proofErr w:type="gramStart"/>
            <w:r w:rsidRPr="00A25207">
              <w:rPr>
                <w:rFonts w:ascii="Myriad Pro" w:hAnsi="Myriad Pro" w:cs="Arial"/>
                <w:sz w:val="20"/>
                <w:szCs w:val="20"/>
              </w:rPr>
              <w:t>a to</w:t>
            </w:r>
            <w:proofErr w:type="gramEnd"/>
            <w:r w:rsidRPr="00A25207">
              <w:rPr>
                <w:rFonts w:ascii="Myriad Pro" w:hAnsi="Myriad Pro" w:cs="Arial"/>
                <w:sz w:val="20"/>
                <w:szCs w:val="20"/>
              </w:rPr>
              <w:t xml:space="preserve"> air, and 0.46 g TEQ/a to bottom ash.</w:t>
            </w:r>
          </w:p>
        </w:tc>
        <w:tc>
          <w:tcPr>
            <w:tcW w:w="2420" w:type="dxa"/>
          </w:tcPr>
          <w:p w:rsidR="00D06106" w:rsidRPr="00A25207" w:rsidRDefault="00D06106" w:rsidP="00F05919">
            <w:pPr>
              <w:tabs>
                <w:tab w:val="left" w:pos="232"/>
              </w:tabs>
              <w:spacing w:after="0"/>
              <w:ind w:left="52" w:right="-28"/>
              <w:jc w:val="left"/>
              <w:rPr>
                <w:rFonts w:ascii="Myriad Pro" w:hAnsi="Myriad Pro" w:cs="Arial"/>
                <w:sz w:val="20"/>
                <w:szCs w:val="20"/>
              </w:rPr>
            </w:pPr>
            <w:r w:rsidRPr="00A25207">
              <w:rPr>
                <w:rFonts w:ascii="Myriad Pro" w:hAnsi="Myriad Pro" w:cs="Arial"/>
                <w:sz w:val="20"/>
                <w:szCs w:val="20"/>
              </w:rPr>
              <w:t xml:space="preserve">16.38 g TEQ/a to air, and 0.11 g TEQ/a to bottom ash </w:t>
            </w:r>
          </w:p>
        </w:tc>
        <w:tc>
          <w:tcPr>
            <w:tcW w:w="1650" w:type="dxa"/>
          </w:tcPr>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 xml:space="preserve">Number of incinerators replaced by alternative </w:t>
            </w:r>
            <w:r w:rsidRPr="00A25207">
              <w:rPr>
                <w:rFonts w:ascii="Myriad Pro" w:hAnsi="Myriad Pro" w:cs="Arial"/>
                <w:sz w:val="20"/>
                <w:szCs w:val="20"/>
              </w:rPr>
              <w:lastRenderedPageBreak/>
              <w:t xml:space="preserve">systems, and shut down. </w:t>
            </w:r>
          </w:p>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 xml:space="preserve">Quantity of waste treated in non-combustion and incineration installations. </w:t>
            </w:r>
          </w:p>
          <w:p w:rsidR="00D06106" w:rsidRPr="00A25207" w:rsidRDefault="00D06106" w:rsidP="008D4242">
            <w:pPr>
              <w:numPr>
                <w:ilvl w:val="0"/>
                <w:numId w:val="40"/>
              </w:numPr>
              <w:tabs>
                <w:tab w:val="left" w:pos="232"/>
                <w:tab w:val="left" w:pos="1249"/>
              </w:tabs>
              <w:spacing w:after="0"/>
              <w:ind w:left="52" w:right="-28" w:firstLine="0"/>
              <w:jc w:val="left"/>
              <w:rPr>
                <w:rFonts w:ascii="Myriad Pro" w:hAnsi="Myriad Pro" w:cs="Arial"/>
                <w:sz w:val="20"/>
                <w:szCs w:val="20"/>
              </w:rPr>
            </w:pPr>
            <w:r w:rsidRPr="00A25207">
              <w:rPr>
                <w:rFonts w:ascii="Myriad Pro" w:hAnsi="Myriad Pro" w:cs="Arial"/>
                <w:sz w:val="20"/>
                <w:szCs w:val="20"/>
              </w:rPr>
              <w:t xml:space="preserve">Statistical data from </w:t>
            </w:r>
            <w:proofErr w:type="spellStart"/>
            <w:r w:rsidRPr="00A25207">
              <w:rPr>
                <w:rFonts w:ascii="Myriad Pro" w:hAnsi="Myriad Pro" w:cs="Arial"/>
                <w:sz w:val="20"/>
                <w:szCs w:val="20"/>
              </w:rPr>
              <w:t>RoK</w:t>
            </w:r>
            <w:proofErr w:type="spellEnd"/>
            <w:r w:rsidRPr="00A25207">
              <w:rPr>
                <w:rFonts w:ascii="Myriad Pro" w:hAnsi="Myriad Pro" w:cs="Arial"/>
                <w:sz w:val="20"/>
                <w:szCs w:val="20"/>
              </w:rPr>
              <w:t xml:space="preserve"> MEP, and </w:t>
            </w:r>
            <w:proofErr w:type="spellStart"/>
            <w:r w:rsidRPr="00A25207">
              <w:rPr>
                <w:rFonts w:ascii="Myriad Pro" w:hAnsi="Myriad Pro" w:cs="Arial"/>
                <w:sz w:val="20"/>
                <w:szCs w:val="20"/>
              </w:rPr>
              <w:t>RoK</w:t>
            </w:r>
            <w:proofErr w:type="spellEnd"/>
            <w:r w:rsidRPr="00A25207">
              <w:rPr>
                <w:rFonts w:ascii="Myriad Pro" w:hAnsi="Myriad Pro" w:cs="Arial"/>
                <w:sz w:val="20"/>
                <w:szCs w:val="20"/>
              </w:rPr>
              <w:t xml:space="preserve"> </w:t>
            </w:r>
            <w:r w:rsidR="00B94BAD" w:rsidRPr="00A25207">
              <w:rPr>
                <w:rFonts w:ascii="Myriad Pro" w:hAnsi="Myriad Pro" w:cs="Arial"/>
                <w:sz w:val="20"/>
                <w:szCs w:val="20"/>
              </w:rPr>
              <w:t>MPH</w:t>
            </w:r>
            <w:r w:rsidRPr="00A25207">
              <w:rPr>
                <w:rFonts w:ascii="Myriad Pro" w:hAnsi="Myriad Pro" w:cs="Arial"/>
                <w:sz w:val="20"/>
                <w:szCs w:val="20"/>
              </w:rPr>
              <w:t>.</w:t>
            </w:r>
          </w:p>
        </w:tc>
        <w:tc>
          <w:tcPr>
            <w:tcW w:w="1760" w:type="dxa"/>
          </w:tcPr>
          <w:p w:rsidR="00E54AED"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lastRenderedPageBreak/>
              <w:t xml:space="preserve">The emission standard for waste incineration is not </w:t>
            </w:r>
            <w:r w:rsidRPr="00A25207">
              <w:rPr>
                <w:rFonts w:ascii="Myriad Pro" w:hAnsi="Myriad Pro" w:cs="Arial"/>
                <w:sz w:val="20"/>
                <w:szCs w:val="20"/>
              </w:rPr>
              <w:lastRenderedPageBreak/>
              <w:t>implemented or delayed</w:t>
            </w:r>
            <w:r w:rsidR="00E54AED" w:rsidRPr="00A25207">
              <w:rPr>
                <w:rFonts w:ascii="Myriad Pro" w:hAnsi="Myriad Pro" w:cs="Arial"/>
                <w:sz w:val="20"/>
                <w:szCs w:val="20"/>
              </w:rPr>
              <w:t xml:space="preserve"> in approval</w:t>
            </w:r>
            <w:r w:rsidRPr="00A25207">
              <w:rPr>
                <w:rFonts w:ascii="Myriad Pro" w:hAnsi="Myriad Pro" w:cs="Arial"/>
                <w:sz w:val="20"/>
                <w:szCs w:val="20"/>
              </w:rPr>
              <w:t xml:space="preserve">. </w:t>
            </w:r>
          </w:p>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Installations that do not comply with the emission standard are not removed from operation.</w:t>
            </w:r>
          </w:p>
          <w:p w:rsidR="00D06106" w:rsidRPr="00A25207" w:rsidRDefault="00D06106" w:rsidP="008D4242">
            <w:pPr>
              <w:numPr>
                <w:ilvl w:val="0"/>
                <w:numId w:val="40"/>
              </w:numPr>
              <w:tabs>
                <w:tab w:val="left" w:pos="232"/>
              </w:tabs>
              <w:spacing w:after="0"/>
              <w:ind w:left="52" w:right="-28" w:firstLine="0"/>
              <w:jc w:val="left"/>
              <w:rPr>
                <w:rFonts w:ascii="Myriad Pro" w:hAnsi="Myriad Pro" w:cs="Arial"/>
                <w:sz w:val="20"/>
                <w:szCs w:val="20"/>
              </w:rPr>
            </w:pPr>
            <w:r w:rsidRPr="00A25207">
              <w:rPr>
                <w:rFonts w:ascii="Myriad Pro" w:hAnsi="Myriad Pro" w:cs="Arial"/>
                <w:sz w:val="20"/>
                <w:szCs w:val="20"/>
              </w:rPr>
              <w:t>All incinerators not compliant with technical and emission standards removed from services.</w:t>
            </w:r>
          </w:p>
        </w:tc>
      </w:tr>
      <w:tr w:rsidR="00D06106" w:rsidRPr="00D307F3" w:rsidTr="00EF6FAF">
        <w:tc>
          <w:tcPr>
            <w:tcW w:w="1994" w:type="dxa"/>
            <w:vMerge/>
            <w:shd w:val="clear" w:color="auto" w:fill="CCCCCC"/>
          </w:tcPr>
          <w:p w:rsidR="00D06106" w:rsidRPr="00D307F3" w:rsidRDefault="00D06106" w:rsidP="00EF6FAF">
            <w:pPr>
              <w:spacing w:after="0"/>
              <w:jc w:val="left"/>
              <w:rPr>
                <w:rFonts w:ascii="Times New Roman" w:hAnsi="Times New Roman"/>
                <w:color w:val="000000"/>
                <w:sz w:val="20"/>
                <w:szCs w:val="20"/>
              </w:rPr>
            </w:pPr>
          </w:p>
        </w:tc>
        <w:tc>
          <w:tcPr>
            <w:tcW w:w="2076" w:type="dxa"/>
          </w:tcPr>
          <w:p w:rsidR="00D06106" w:rsidRPr="0018193E" w:rsidRDefault="00D06106" w:rsidP="00DB0538">
            <w:pPr>
              <w:widowControl w:val="0"/>
              <w:spacing w:after="0"/>
              <w:jc w:val="left"/>
              <w:rPr>
                <w:rFonts w:ascii="Myriad Pro" w:hAnsi="Myriad Pro"/>
                <w:sz w:val="20"/>
                <w:szCs w:val="20"/>
              </w:rPr>
            </w:pPr>
            <w:r w:rsidRPr="0018193E">
              <w:rPr>
                <w:rFonts w:ascii="Myriad Pro" w:hAnsi="Myriad Pro"/>
                <w:sz w:val="20"/>
                <w:szCs w:val="20"/>
              </w:rPr>
              <w:t>Mercury waste generated by the health sector</w:t>
            </w:r>
            <w:r w:rsidR="00DB0538" w:rsidRPr="0018193E">
              <w:rPr>
                <w:rFonts w:ascii="Myriad Pro" w:hAnsi="Myriad Pro"/>
                <w:sz w:val="20"/>
                <w:szCs w:val="20"/>
              </w:rPr>
              <w:t xml:space="preserve"> is managed soundly and future waste is minimized</w:t>
            </w:r>
          </w:p>
        </w:tc>
        <w:tc>
          <w:tcPr>
            <w:tcW w:w="2310" w:type="dxa"/>
          </w:tcPr>
          <w:p w:rsidR="00D06106" w:rsidRPr="0018193E" w:rsidRDefault="00D06106"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Broken thermometers: 236.81 kg/a.</w:t>
            </w:r>
          </w:p>
        </w:tc>
        <w:tc>
          <w:tcPr>
            <w:tcW w:w="2200" w:type="dxa"/>
          </w:tcPr>
          <w:p w:rsidR="00D06106" w:rsidRPr="0018193E" w:rsidRDefault="00D06106"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Broken thermometers: 210.81 kg/a.</w:t>
            </w:r>
          </w:p>
        </w:tc>
        <w:tc>
          <w:tcPr>
            <w:tcW w:w="2420" w:type="dxa"/>
          </w:tcPr>
          <w:p w:rsidR="00D06106" w:rsidRPr="0018193E" w:rsidRDefault="00D06106"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In broken thermometers: 200 kg/a.</w:t>
            </w:r>
          </w:p>
        </w:tc>
        <w:tc>
          <w:tcPr>
            <w:tcW w:w="1650" w:type="dxa"/>
          </w:tcPr>
          <w:p w:rsidR="00E54AED" w:rsidRPr="0018193E" w:rsidRDefault="00D06106" w:rsidP="008D4242">
            <w:pPr>
              <w:numPr>
                <w:ilvl w:val="0"/>
                <w:numId w:val="40"/>
              </w:numPr>
              <w:tabs>
                <w:tab w:val="left" w:pos="232"/>
                <w:tab w:val="left" w:pos="322"/>
              </w:tabs>
              <w:spacing w:after="0"/>
              <w:ind w:left="52" w:right="-28" w:firstLine="0"/>
              <w:jc w:val="left"/>
              <w:rPr>
                <w:rFonts w:ascii="Myriad Pro" w:hAnsi="Myriad Pro"/>
                <w:sz w:val="20"/>
                <w:szCs w:val="20"/>
              </w:rPr>
            </w:pPr>
            <w:r w:rsidRPr="0018193E">
              <w:rPr>
                <w:rFonts w:ascii="Myriad Pro" w:hAnsi="Myriad Pro"/>
                <w:sz w:val="20"/>
                <w:szCs w:val="20"/>
              </w:rPr>
              <w:t xml:space="preserve">Number of mercury thermometers replaced and safely disposed of. </w:t>
            </w:r>
          </w:p>
          <w:p w:rsidR="00D06106" w:rsidRPr="0018193E" w:rsidRDefault="00D06106" w:rsidP="008D4242">
            <w:pPr>
              <w:numPr>
                <w:ilvl w:val="0"/>
                <w:numId w:val="40"/>
              </w:numPr>
              <w:tabs>
                <w:tab w:val="left" w:pos="232"/>
                <w:tab w:val="left" w:pos="322"/>
              </w:tabs>
              <w:spacing w:after="0"/>
              <w:ind w:left="52" w:right="-28" w:firstLine="0"/>
              <w:jc w:val="left"/>
              <w:rPr>
                <w:rFonts w:ascii="Myriad Pro" w:hAnsi="Myriad Pro"/>
                <w:sz w:val="20"/>
                <w:szCs w:val="20"/>
              </w:rPr>
            </w:pPr>
            <w:r w:rsidRPr="0018193E">
              <w:rPr>
                <w:rFonts w:ascii="Myriad Pro" w:hAnsi="Myriad Pro"/>
                <w:sz w:val="20"/>
                <w:szCs w:val="20"/>
              </w:rPr>
              <w:t xml:space="preserve">Data from </w:t>
            </w:r>
            <w:proofErr w:type="spellStart"/>
            <w:r w:rsidRPr="0018193E">
              <w:rPr>
                <w:rFonts w:ascii="Myriad Pro" w:hAnsi="Myriad Pro"/>
                <w:sz w:val="20"/>
                <w:szCs w:val="20"/>
              </w:rPr>
              <w:t>RoK</w:t>
            </w:r>
            <w:proofErr w:type="spellEnd"/>
            <w:r w:rsidRPr="0018193E">
              <w:rPr>
                <w:rFonts w:ascii="Myriad Pro" w:hAnsi="Myriad Pro"/>
                <w:sz w:val="20"/>
                <w:szCs w:val="20"/>
              </w:rPr>
              <w:t xml:space="preserve"> MEP, and </w:t>
            </w:r>
            <w:proofErr w:type="spellStart"/>
            <w:r w:rsidRPr="0018193E">
              <w:rPr>
                <w:rFonts w:ascii="Myriad Pro" w:hAnsi="Myriad Pro"/>
                <w:sz w:val="20"/>
                <w:szCs w:val="20"/>
              </w:rPr>
              <w:t>RoK</w:t>
            </w:r>
            <w:proofErr w:type="spellEnd"/>
            <w:r w:rsidRPr="0018193E">
              <w:rPr>
                <w:rFonts w:ascii="Myriad Pro" w:hAnsi="Myriad Pro"/>
                <w:sz w:val="20"/>
                <w:szCs w:val="20"/>
              </w:rPr>
              <w:t xml:space="preserve"> MPH</w:t>
            </w:r>
            <w:r w:rsidR="00E54AED" w:rsidRPr="0018193E">
              <w:rPr>
                <w:rFonts w:ascii="Myriad Pro" w:hAnsi="Myriad Pro"/>
                <w:sz w:val="20"/>
                <w:szCs w:val="20"/>
              </w:rPr>
              <w:t>, and target hospitals</w:t>
            </w:r>
          </w:p>
        </w:tc>
        <w:tc>
          <w:tcPr>
            <w:tcW w:w="1760" w:type="dxa"/>
          </w:tcPr>
          <w:p w:rsidR="00E54AED" w:rsidRPr="0018193E" w:rsidRDefault="00E54AED" w:rsidP="008D4242">
            <w:pPr>
              <w:numPr>
                <w:ilvl w:val="0"/>
                <w:numId w:val="40"/>
              </w:numPr>
              <w:tabs>
                <w:tab w:val="left" w:pos="232"/>
                <w:tab w:val="left" w:pos="322"/>
              </w:tabs>
              <w:spacing w:after="0"/>
              <w:ind w:left="52" w:right="-28" w:firstLine="0"/>
              <w:jc w:val="left"/>
              <w:rPr>
                <w:rFonts w:ascii="Myriad Pro" w:hAnsi="Myriad Pro"/>
                <w:sz w:val="20"/>
                <w:szCs w:val="20"/>
              </w:rPr>
            </w:pPr>
            <w:r w:rsidRPr="0018193E">
              <w:rPr>
                <w:rFonts w:ascii="Myriad Pro" w:hAnsi="Myriad Pro"/>
                <w:sz w:val="20"/>
                <w:szCs w:val="20"/>
              </w:rPr>
              <w:t>Procurement delays</w:t>
            </w:r>
          </w:p>
          <w:p w:rsidR="00D06106" w:rsidRPr="0018193E" w:rsidRDefault="00D06106" w:rsidP="008D4242">
            <w:pPr>
              <w:numPr>
                <w:ilvl w:val="0"/>
                <w:numId w:val="40"/>
              </w:numPr>
              <w:tabs>
                <w:tab w:val="left" w:pos="232"/>
                <w:tab w:val="left" w:pos="322"/>
              </w:tabs>
              <w:spacing w:after="0"/>
              <w:ind w:left="52" w:right="-28" w:firstLine="0"/>
              <w:jc w:val="left"/>
              <w:rPr>
                <w:rFonts w:ascii="Myriad Pro" w:hAnsi="Myriad Pro"/>
                <w:sz w:val="20"/>
                <w:szCs w:val="20"/>
              </w:rPr>
            </w:pPr>
            <w:r w:rsidRPr="0018193E">
              <w:rPr>
                <w:rFonts w:ascii="Myriad Pro" w:hAnsi="Myriad Pro"/>
                <w:sz w:val="20"/>
                <w:szCs w:val="20"/>
              </w:rPr>
              <w:t>Slow process of mercury devices replacement</w:t>
            </w:r>
            <w:r w:rsidR="00E54AED" w:rsidRPr="0018193E">
              <w:rPr>
                <w:rFonts w:ascii="Myriad Pro" w:hAnsi="Myriad Pro"/>
                <w:sz w:val="20"/>
                <w:szCs w:val="20"/>
              </w:rPr>
              <w:t xml:space="preserve"> by hospitals</w:t>
            </w:r>
            <w:r w:rsidRPr="0018193E">
              <w:rPr>
                <w:rFonts w:ascii="Myriad Pro" w:hAnsi="Myriad Pro"/>
                <w:sz w:val="20"/>
                <w:szCs w:val="20"/>
              </w:rPr>
              <w:t>.</w:t>
            </w:r>
          </w:p>
          <w:p w:rsidR="00D06106" w:rsidRPr="0018193E" w:rsidRDefault="00D06106" w:rsidP="008D4242">
            <w:pPr>
              <w:numPr>
                <w:ilvl w:val="0"/>
                <w:numId w:val="40"/>
              </w:numPr>
              <w:tabs>
                <w:tab w:val="left" w:pos="232"/>
                <w:tab w:val="left" w:pos="322"/>
              </w:tabs>
              <w:spacing w:after="0"/>
              <w:ind w:left="52" w:right="-28" w:firstLine="0"/>
              <w:jc w:val="left"/>
              <w:rPr>
                <w:rFonts w:ascii="Myriad Pro" w:hAnsi="Myriad Pro"/>
                <w:sz w:val="20"/>
                <w:szCs w:val="20"/>
              </w:rPr>
            </w:pPr>
            <w:r w:rsidRPr="0018193E">
              <w:rPr>
                <w:rFonts w:ascii="Myriad Pro" w:hAnsi="Myriad Pro"/>
                <w:sz w:val="20"/>
                <w:szCs w:val="20"/>
              </w:rPr>
              <w:t>Health facilities</w:t>
            </w:r>
            <w:r w:rsidR="00E54AED" w:rsidRPr="0018193E">
              <w:rPr>
                <w:rFonts w:ascii="Myriad Pro" w:hAnsi="Myriad Pro"/>
                <w:sz w:val="20"/>
                <w:szCs w:val="20"/>
              </w:rPr>
              <w:t xml:space="preserve"> accept new technology and</w:t>
            </w:r>
            <w:r w:rsidRPr="0018193E">
              <w:rPr>
                <w:rFonts w:ascii="Myriad Pro" w:hAnsi="Myriad Pro"/>
                <w:sz w:val="20"/>
                <w:szCs w:val="20"/>
              </w:rPr>
              <w:t xml:space="preserve"> gradually phase out mercury devices.</w:t>
            </w:r>
          </w:p>
        </w:tc>
      </w:tr>
      <w:tr w:rsidR="007212B8" w:rsidRPr="00D307F3" w:rsidTr="00F05919">
        <w:tc>
          <w:tcPr>
            <w:tcW w:w="14410" w:type="dxa"/>
            <w:gridSpan w:val="7"/>
            <w:shd w:val="clear" w:color="auto" w:fill="CCCCCC"/>
          </w:tcPr>
          <w:p w:rsidR="007212B8" w:rsidRPr="0018193E" w:rsidRDefault="007212B8" w:rsidP="007212B8">
            <w:pPr>
              <w:rPr>
                <w:rFonts w:ascii="Myriad Pro" w:hAnsi="Myriad Pro"/>
                <w:sz w:val="20"/>
                <w:szCs w:val="20"/>
              </w:rPr>
            </w:pPr>
          </w:p>
          <w:p w:rsidR="007212B8" w:rsidRPr="0018193E" w:rsidRDefault="007212B8" w:rsidP="007212B8">
            <w:pPr>
              <w:rPr>
                <w:rFonts w:ascii="Myriad Pro" w:hAnsi="Myriad Pro"/>
                <w:b/>
                <w:sz w:val="20"/>
                <w:szCs w:val="20"/>
              </w:rPr>
            </w:pPr>
            <w:r w:rsidRPr="0018193E">
              <w:rPr>
                <w:rFonts w:ascii="Myriad Pro" w:hAnsi="Myriad Pro"/>
                <w:b/>
                <w:sz w:val="20"/>
                <w:szCs w:val="20"/>
              </w:rPr>
              <w:t>Component 1: Stockholm Convention NIP update and improved institutional coordination on chemical MEAs</w:t>
            </w:r>
          </w:p>
          <w:p w:rsidR="007212B8" w:rsidRPr="0018193E" w:rsidRDefault="007212B8" w:rsidP="004C514F">
            <w:pPr>
              <w:spacing w:after="0"/>
              <w:jc w:val="left"/>
              <w:rPr>
                <w:rFonts w:ascii="Myriad Pro" w:hAnsi="Myriad Pro"/>
                <w:color w:val="000000"/>
                <w:sz w:val="20"/>
                <w:szCs w:val="20"/>
              </w:rPr>
            </w:pPr>
          </w:p>
        </w:tc>
      </w:tr>
      <w:tr w:rsidR="00D06106" w:rsidRPr="00D307F3" w:rsidTr="004C514F">
        <w:tc>
          <w:tcPr>
            <w:tcW w:w="1994" w:type="dxa"/>
            <w:vMerge w:val="restart"/>
            <w:shd w:val="clear" w:color="auto" w:fill="CCCCCC"/>
          </w:tcPr>
          <w:p w:rsidR="00D06106" w:rsidRPr="00A25207" w:rsidRDefault="00D06106" w:rsidP="004C514F">
            <w:pPr>
              <w:spacing w:after="0"/>
              <w:jc w:val="left"/>
              <w:rPr>
                <w:rFonts w:ascii="Myriad Pro" w:hAnsi="Myriad Pro"/>
                <w:b/>
                <w:color w:val="000000"/>
                <w:sz w:val="20"/>
                <w:szCs w:val="20"/>
              </w:rPr>
            </w:pPr>
            <w:r w:rsidRPr="00A25207">
              <w:rPr>
                <w:rFonts w:ascii="Myriad Pro" w:hAnsi="Myriad Pro"/>
                <w:b/>
                <w:color w:val="000000"/>
                <w:sz w:val="20"/>
                <w:szCs w:val="20"/>
              </w:rPr>
              <w:t>Outcome 1.1:</w:t>
            </w:r>
          </w:p>
          <w:p w:rsidR="00D06106" w:rsidRPr="007212B8" w:rsidRDefault="007212B8" w:rsidP="004C514F">
            <w:pPr>
              <w:spacing w:after="0"/>
              <w:jc w:val="left"/>
              <w:rPr>
                <w:rFonts w:ascii="Times New Roman" w:hAnsi="Times New Roman"/>
                <w:color w:val="000000"/>
                <w:sz w:val="20"/>
                <w:szCs w:val="20"/>
              </w:rPr>
            </w:pPr>
            <w:r w:rsidRPr="00A25207">
              <w:rPr>
                <w:rFonts w:ascii="Myriad Pro" w:eastAsia="SimSun" w:hAnsi="Myriad Pro"/>
                <w:sz w:val="20"/>
                <w:szCs w:val="20"/>
                <w:lang w:eastAsia="ar-SA"/>
              </w:rPr>
              <w:t>POPs inventories improved for informed decision making and priority setting</w:t>
            </w:r>
          </w:p>
        </w:tc>
        <w:tc>
          <w:tcPr>
            <w:tcW w:w="2076" w:type="dxa"/>
          </w:tcPr>
          <w:p w:rsidR="00D06106" w:rsidRPr="0018193E" w:rsidRDefault="007212B8" w:rsidP="004C514F">
            <w:pPr>
              <w:widowControl w:val="0"/>
              <w:spacing w:after="0"/>
              <w:jc w:val="left"/>
              <w:rPr>
                <w:rFonts w:ascii="Myriad Pro" w:hAnsi="Myriad Pro"/>
                <w:color w:val="000000"/>
                <w:sz w:val="20"/>
                <w:szCs w:val="20"/>
              </w:rPr>
            </w:pPr>
            <w:r w:rsidRPr="0018193E">
              <w:rPr>
                <w:rFonts w:ascii="Myriad Pro" w:hAnsi="Myriad Pro"/>
                <w:sz w:val="20"/>
                <w:szCs w:val="20"/>
              </w:rPr>
              <w:t xml:space="preserve">Capacity building programme (trainings) for involved stakeholders developed and implemented on POPs risks, inventories, POPs tracking, monitoring </w:t>
            </w:r>
            <w:r w:rsidRPr="0018193E">
              <w:rPr>
                <w:rFonts w:ascii="Myriad Pro" w:hAnsi="Myriad Pro"/>
                <w:sz w:val="20"/>
                <w:szCs w:val="20"/>
              </w:rPr>
              <w:lastRenderedPageBreak/>
              <w:t>of data reported by responsible parties.</w:t>
            </w:r>
          </w:p>
        </w:tc>
        <w:tc>
          <w:tcPr>
            <w:tcW w:w="2310" w:type="dxa"/>
          </w:tcPr>
          <w:p w:rsidR="00D06106" w:rsidRPr="0018193E" w:rsidRDefault="00D06106"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Training on PCBs</w:t>
            </w:r>
            <w:r w:rsidR="007212B8" w:rsidRPr="0018193E">
              <w:rPr>
                <w:rFonts w:ascii="Myriad Pro" w:hAnsi="Myriad Pro"/>
                <w:sz w:val="20"/>
                <w:szCs w:val="20"/>
              </w:rPr>
              <w:t xml:space="preserve"> inventory and management</w:t>
            </w:r>
            <w:r w:rsidRPr="0018193E">
              <w:rPr>
                <w:rFonts w:ascii="Myriad Pro" w:hAnsi="Myriad Pro"/>
                <w:sz w:val="20"/>
                <w:szCs w:val="20"/>
              </w:rPr>
              <w:t xml:space="preserve"> is being carried out in the framework of the UNDP PCB project. </w:t>
            </w:r>
          </w:p>
          <w:p w:rsidR="00D06106" w:rsidRPr="0018193E" w:rsidRDefault="00D06106"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No training on new POPs is currently planned on POPs issue </w:t>
            </w:r>
            <w:r w:rsidRPr="0018193E">
              <w:rPr>
                <w:rFonts w:ascii="Myriad Pro" w:hAnsi="Myriad Pro"/>
                <w:sz w:val="20"/>
                <w:szCs w:val="20"/>
              </w:rPr>
              <w:lastRenderedPageBreak/>
              <w:t>in Kazakhstan</w:t>
            </w:r>
          </w:p>
          <w:p w:rsidR="007212B8" w:rsidRPr="0018193E" w:rsidRDefault="007212B8"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Limited information on new POPs is available</w:t>
            </w:r>
          </w:p>
        </w:tc>
        <w:tc>
          <w:tcPr>
            <w:tcW w:w="2200" w:type="dxa"/>
          </w:tcPr>
          <w:p w:rsidR="007212B8" w:rsidRPr="0018193E" w:rsidRDefault="00D06106"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 xml:space="preserve">Conventional training material completed and disseminated; </w:t>
            </w:r>
          </w:p>
          <w:p w:rsidR="007212B8" w:rsidRPr="0018193E" w:rsidRDefault="007212B8"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One (1)</w:t>
            </w:r>
            <w:r w:rsidR="00D06106" w:rsidRPr="0018193E">
              <w:rPr>
                <w:rFonts w:ascii="Myriad Pro" w:hAnsi="Myriad Pro"/>
                <w:sz w:val="20"/>
                <w:szCs w:val="20"/>
              </w:rPr>
              <w:t xml:space="preserve"> workshop and one</w:t>
            </w:r>
            <w:r w:rsidRPr="0018193E">
              <w:rPr>
                <w:rFonts w:ascii="Myriad Pro" w:hAnsi="Myriad Pro"/>
                <w:sz w:val="20"/>
                <w:szCs w:val="20"/>
              </w:rPr>
              <w:t xml:space="preserve"> (1)</w:t>
            </w:r>
            <w:r w:rsidR="00D06106" w:rsidRPr="0018193E">
              <w:rPr>
                <w:rFonts w:ascii="Myriad Pro" w:hAnsi="Myriad Pro"/>
                <w:sz w:val="20"/>
                <w:szCs w:val="20"/>
              </w:rPr>
              <w:t xml:space="preserve"> training for trainers completed for relevant stakeholders in the public and </w:t>
            </w:r>
            <w:r w:rsidR="00D06106" w:rsidRPr="0018193E">
              <w:rPr>
                <w:rFonts w:ascii="Myriad Pro" w:hAnsi="Myriad Pro"/>
                <w:sz w:val="20"/>
                <w:szCs w:val="20"/>
              </w:rPr>
              <w:lastRenderedPageBreak/>
              <w:t>industrial sectors;</w:t>
            </w:r>
          </w:p>
          <w:p w:rsidR="00D06106" w:rsidRPr="0018193E" w:rsidRDefault="007212B8"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T</w:t>
            </w:r>
            <w:r w:rsidR="00D06106" w:rsidRPr="0018193E">
              <w:rPr>
                <w:rFonts w:ascii="Myriad Pro" w:hAnsi="Myriad Pro"/>
                <w:sz w:val="20"/>
                <w:szCs w:val="20"/>
              </w:rPr>
              <w:t>raining effectiveness assessed (with both training feedback from the trainees and final tests)</w:t>
            </w:r>
          </w:p>
          <w:p w:rsidR="007212B8" w:rsidRPr="0018193E" w:rsidRDefault="00C451E7"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Number of requests for data sent out and processed</w:t>
            </w:r>
          </w:p>
          <w:p w:rsidR="00C451E7" w:rsidRPr="0018193E" w:rsidRDefault="00C451E7"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Number of visits made to related stakeholders</w:t>
            </w:r>
          </w:p>
        </w:tc>
        <w:tc>
          <w:tcPr>
            <w:tcW w:w="2420" w:type="dxa"/>
          </w:tcPr>
          <w:p w:rsidR="007212B8" w:rsidRPr="0018193E" w:rsidRDefault="00D06106"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 xml:space="preserve">Web tool for on line training completed and published; </w:t>
            </w:r>
          </w:p>
          <w:p w:rsidR="007212B8" w:rsidRPr="0018193E" w:rsidRDefault="007212B8"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A</w:t>
            </w:r>
            <w:r w:rsidR="00D06106" w:rsidRPr="0018193E">
              <w:rPr>
                <w:rFonts w:ascii="Myriad Pro" w:hAnsi="Myriad Pro"/>
                <w:sz w:val="20"/>
                <w:szCs w:val="20"/>
              </w:rPr>
              <w:t>t least three</w:t>
            </w:r>
            <w:r w:rsidRPr="0018193E">
              <w:rPr>
                <w:rFonts w:ascii="Myriad Pro" w:hAnsi="Myriad Pro"/>
                <w:sz w:val="20"/>
                <w:szCs w:val="20"/>
              </w:rPr>
              <w:t xml:space="preserve"> (3) complementary</w:t>
            </w:r>
            <w:r w:rsidR="00D06106" w:rsidRPr="0018193E">
              <w:rPr>
                <w:rFonts w:ascii="Myriad Pro" w:hAnsi="Myriad Pro"/>
                <w:sz w:val="20"/>
                <w:szCs w:val="20"/>
              </w:rPr>
              <w:t xml:space="preserve"> trainings completed; </w:t>
            </w:r>
          </w:p>
          <w:p w:rsidR="00D06106" w:rsidRPr="0018193E" w:rsidRDefault="007212B8"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T</w:t>
            </w:r>
            <w:r w:rsidR="00D06106" w:rsidRPr="0018193E">
              <w:rPr>
                <w:rFonts w:ascii="Myriad Pro" w:hAnsi="Myriad Pro"/>
                <w:sz w:val="20"/>
                <w:szCs w:val="20"/>
              </w:rPr>
              <w:t xml:space="preserve">raining effectiveness assessed (with both training feedback from </w:t>
            </w:r>
            <w:r w:rsidR="00D06106" w:rsidRPr="0018193E">
              <w:rPr>
                <w:rFonts w:ascii="Myriad Pro" w:hAnsi="Myriad Pro"/>
                <w:sz w:val="20"/>
                <w:szCs w:val="20"/>
              </w:rPr>
              <w:lastRenderedPageBreak/>
              <w:t>the trainees and final tests )</w:t>
            </w:r>
          </w:p>
          <w:p w:rsidR="00C451E7" w:rsidRPr="0018193E" w:rsidRDefault="00C451E7"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Number of requests for data sent out and processed</w:t>
            </w:r>
          </w:p>
          <w:p w:rsidR="00E113DF" w:rsidRPr="0018193E" w:rsidRDefault="00C451E7"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Number of visits made to related stakeholders</w:t>
            </w:r>
          </w:p>
        </w:tc>
        <w:tc>
          <w:tcPr>
            <w:tcW w:w="1650" w:type="dxa"/>
          </w:tcPr>
          <w:p w:rsidR="00D06106" w:rsidRPr="0018193E" w:rsidRDefault="00D06106"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Training materials</w:t>
            </w:r>
            <w:r w:rsidR="00C451E7" w:rsidRPr="0018193E">
              <w:rPr>
                <w:rFonts w:ascii="Myriad Pro" w:hAnsi="Myriad Pro"/>
                <w:sz w:val="20"/>
                <w:szCs w:val="20"/>
              </w:rPr>
              <w:t xml:space="preserve"> developed and printed</w:t>
            </w:r>
            <w:r w:rsidRPr="0018193E">
              <w:rPr>
                <w:rFonts w:ascii="Myriad Pro" w:hAnsi="Myriad Pro"/>
                <w:sz w:val="20"/>
                <w:szCs w:val="20"/>
              </w:rPr>
              <w:t xml:space="preserve">; </w:t>
            </w:r>
          </w:p>
          <w:p w:rsidR="00D06106" w:rsidRPr="0018193E" w:rsidRDefault="00D06106"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Training reports; </w:t>
            </w:r>
          </w:p>
          <w:p w:rsidR="00D06106" w:rsidRPr="0018193E" w:rsidRDefault="00D06106"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Feedback from training</w:t>
            </w:r>
          </w:p>
          <w:p w:rsidR="00D06106" w:rsidRPr="0018193E" w:rsidRDefault="00D06106"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Result of </w:t>
            </w:r>
            <w:r w:rsidRPr="0018193E">
              <w:rPr>
                <w:rFonts w:ascii="Myriad Pro" w:hAnsi="Myriad Pro"/>
                <w:sz w:val="20"/>
                <w:szCs w:val="20"/>
              </w:rPr>
              <w:lastRenderedPageBreak/>
              <w:t>training tests.</w:t>
            </w:r>
          </w:p>
          <w:p w:rsidR="00C451E7" w:rsidRPr="0018193E" w:rsidRDefault="00C451E7"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Activity of trained teams in data collection</w:t>
            </w:r>
          </w:p>
          <w:p w:rsidR="00D06106" w:rsidRPr="0018193E" w:rsidRDefault="00D06106"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Web tool published</w:t>
            </w:r>
          </w:p>
        </w:tc>
        <w:tc>
          <w:tcPr>
            <w:tcW w:w="1760" w:type="dxa"/>
          </w:tcPr>
          <w:p w:rsidR="00C451E7" w:rsidRPr="0018193E" w:rsidRDefault="00D06106"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 xml:space="preserve">Technical resource for conducting training </w:t>
            </w:r>
            <w:r w:rsidR="00C451E7" w:rsidRPr="0018193E">
              <w:rPr>
                <w:rFonts w:ascii="Myriad Pro" w:hAnsi="Myriad Pro"/>
                <w:sz w:val="20"/>
                <w:szCs w:val="20"/>
              </w:rPr>
              <w:t xml:space="preserve">is </w:t>
            </w:r>
            <w:r w:rsidRPr="0018193E">
              <w:rPr>
                <w:rFonts w:ascii="Myriad Pro" w:hAnsi="Myriad Pro"/>
                <w:sz w:val="20"/>
                <w:szCs w:val="20"/>
              </w:rPr>
              <w:t xml:space="preserve">available; </w:t>
            </w:r>
          </w:p>
          <w:p w:rsidR="00D06106" w:rsidRPr="0018193E" w:rsidRDefault="00C451E7"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T</w:t>
            </w:r>
            <w:r w:rsidR="00D06106" w:rsidRPr="0018193E">
              <w:rPr>
                <w:rFonts w:ascii="Myriad Pro" w:hAnsi="Myriad Pro"/>
                <w:sz w:val="20"/>
                <w:szCs w:val="20"/>
              </w:rPr>
              <w:t xml:space="preserve">here is enough motivation to participate in </w:t>
            </w:r>
            <w:r w:rsidR="00D06106" w:rsidRPr="0018193E">
              <w:rPr>
                <w:rFonts w:ascii="Myriad Pro" w:hAnsi="Myriad Pro"/>
                <w:sz w:val="20"/>
                <w:szCs w:val="20"/>
              </w:rPr>
              <w:lastRenderedPageBreak/>
              <w:t>training.</w:t>
            </w:r>
          </w:p>
          <w:p w:rsidR="00D06106" w:rsidRPr="0018193E" w:rsidRDefault="00C451E7"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F</w:t>
            </w:r>
            <w:r w:rsidR="00D06106" w:rsidRPr="0018193E">
              <w:rPr>
                <w:rFonts w:ascii="Myriad Pro" w:hAnsi="Myriad Pro"/>
                <w:sz w:val="20"/>
                <w:szCs w:val="20"/>
              </w:rPr>
              <w:t>ew participant</w:t>
            </w:r>
            <w:r w:rsidRPr="0018193E">
              <w:rPr>
                <w:rFonts w:ascii="Myriad Pro" w:hAnsi="Myriad Pro"/>
                <w:sz w:val="20"/>
                <w:szCs w:val="20"/>
              </w:rPr>
              <w:t>s</w:t>
            </w:r>
            <w:r w:rsidR="00D06106" w:rsidRPr="0018193E">
              <w:rPr>
                <w:rFonts w:ascii="Myriad Pro" w:hAnsi="Myriad Pro"/>
                <w:sz w:val="20"/>
                <w:szCs w:val="20"/>
              </w:rPr>
              <w:t xml:space="preserve"> in training sessions; training not effective</w:t>
            </w:r>
          </w:p>
          <w:p w:rsidR="00D36533" w:rsidRPr="0018193E" w:rsidRDefault="00D36533"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Lack of cooperation of data collection teams with information holders</w:t>
            </w:r>
          </w:p>
        </w:tc>
      </w:tr>
      <w:tr w:rsidR="00D06106" w:rsidRPr="00D307F3" w:rsidTr="004C514F">
        <w:tc>
          <w:tcPr>
            <w:tcW w:w="1994" w:type="dxa"/>
            <w:vMerge/>
            <w:shd w:val="clear" w:color="auto" w:fill="CCCCCC"/>
          </w:tcPr>
          <w:p w:rsidR="00D06106" w:rsidRPr="00D307F3" w:rsidRDefault="00D06106" w:rsidP="004C514F">
            <w:pPr>
              <w:spacing w:after="0"/>
              <w:jc w:val="left"/>
              <w:rPr>
                <w:rFonts w:ascii="Times New Roman" w:hAnsi="Times New Roman"/>
                <w:color w:val="000000"/>
                <w:sz w:val="20"/>
                <w:szCs w:val="20"/>
              </w:rPr>
            </w:pPr>
          </w:p>
        </w:tc>
        <w:tc>
          <w:tcPr>
            <w:tcW w:w="2076" w:type="dxa"/>
          </w:tcPr>
          <w:p w:rsidR="007212B8" w:rsidRPr="0018193E" w:rsidRDefault="007212B8" w:rsidP="004C514F">
            <w:pPr>
              <w:widowControl w:val="0"/>
              <w:spacing w:after="0"/>
              <w:jc w:val="left"/>
              <w:rPr>
                <w:rFonts w:ascii="Myriad Pro" w:hAnsi="Myriad Pro"/>
                <w:sz w:val="20"/>
                <w:szCs w:val="20"/>
              </w:rPr>
            </w:pPr>
            <w:r w:rsidRPr="0018193E">
              <w:rPr>
                <w:rFonts w:ascii="Myriad Pro" w:hAnsi="Myriad Pro"/>
                <w:sz w:val="20"/>
                <w:szCs w:val="20"/>
              </w:rPr>
              <w:t xml:space="preserve">National information system (inventory) on POPs expanded (updated information on </w:t>
            </w:r>
            <w:proofErr w:type="spellStart"/>
            <w:r w:rsidRPr="0018193E">
              <w:rPr>
                <w:rFonts w:ascii="Myriad Pro" w:hAnsi="Myriad Pro"/>
                <w:sz w:val="20"/>
                <w:szCs w:val="20"/>
              </w:rPr>
              <w:t>uPOPs</w:t>
            </w:r>
            <w:proofErr w:type="spellEnd"/>
            <w:r w:rsidRPr="0018193E">
              <w:rPr>
                <w:rFonts w:ascii="Myriad Pro" w:hAnsi="Myriad Pro"/>
                <w:sz w:val="20"/>
                <w:szCs w:val="20"/>
              </w:rPr>
              <w:t xml:space="preserve"> and new POPs).</w:t>
            </w:r>
          </w:p>
          <w:p w:rsidR="007212B8" w:rsidRPr="0018193E" w:rsidRDefault="007212B8" w:rsidP="004C514F">
            <w:pPr>
              <w:widowControl w:val="0"/>
              <w:spacing w:after="0"/>
              <w:jc w:val="left"/>
              <w:rPr>
                <w:rFonts w:ascii="Myriad Pro" w:hAnsi="Myriad Pro"/>
                <w:color w:val="000000"/>
                <w:sz w:val="20"/>
                <w:szCs w:val="20"/>
              </w:rPr>
            </w:pPr>
          </w:p>
          <w:p w:rsidR="00D06106" w:rsidRPr="0018193E" w:rsidRDefault="00D06106" w:rsidP="004C514F">
            <w:pPr>
              <w:widowControl w:val="0"/>
              <w:spacing w:after="0"/>
              <w:jc w:val="left"/>
              <w:rPr>
                <w:rFonts w:ascii="Myriad Pro" w:hAnsi="Myriad Pro"/>
                <w:color w:val="000000"/>
                <w:sz w:val="20"/>
                <w:szCs w:val="20"/>
              </w:rPr>
            </w:pPr>
          </w:p>
        </w:tc>
        <w:tc>
          <w:tcPr>
            <w:tcW w:w="2310" w:type="dxa"/>
          </w:tcPr>
          <w:p w:rsidR="00D06106" w:rsidRPr="0018193E" w:rsidRDefault="00D36533"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Original 2003-2005 </w:t>
            </w:r>
            <w:proofErr w:type="spellStart"/>
            <w:r w:rsidR="00C451E7" w:rsidRPr="0018193E">
              <w:rPr>
                <w:rFonts w:ascii="Myriad Pro" w:hAnsi="Myriad Pro"/>
                <w:sz w:val="20"/>
                <w:szCs w:val="20"/>
              </w:rPr>
              <w:t>u</w:t>
            </w:r>
            <w:r w:rsidR="00D06106" w:rsidRPr="0018193E">
              <w:rPr>
                <w:rFonts w:ascii="Myriad Pro" w:hAnsi="Myriad Pro"/>
                <w:sz w:val="20"/>
                <w:szCs w:val="20"/>
              </w:rPr>
              <w:t>POPs</w:t>
            </w:r>
            <w:proofErr w:type="spellEnd"/>
            <w:r w:rsidR="00D06106" w:rsidRPr="0018193E">
              <w:rPr>
                <w:rFonts w:ascii="Myriad Pro" w:hAnsi="Myriad Pro"/>
                <w:sz w:val="20"/>
                <w:szCs w:val="20"/>
              </w:rPr>
              <w:t xml:space="preserve"> inventory conducted with a limited set of industrial sources </w:t>
            </w:r>
            <w:r w:rsidRPr="0018193E">
              <w:rPr>
                <w:rFonts w:ascii="Myriad Pro" w:hAnsi="Myriad Pro"/>
                <w:sz w:val="20"/>
                <w:szCs w:val="20"/>
              </w:rPr>
              <w:t>and outdated.</w:t>
            </w:r>
          </w:p>
          <w:p w:rsidR="00D06106" w:rsidRPr="0018193E" w:rsidRDefault="00D06106"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Inventory of POPs pesticides stockpiles and burial sites limited to 20% of the country</w:t>
            </w:r>
            <w:r w:rsidR="00D36533" w:rsidRPr="0018193E">
              <w:rPr>
                <w:rFonts w:ascii="Myriad Pro" w:hAnsi="Myriad Pro"/>
                <w:sz w:val="20"/>
                <w:szCs w:val="20"/>
              </w:rPr>
              <w:t xml:space="preserve"> at the NIP stage</w:t>
            </w:r>
            <w:r w:rsidRPr="0018193E">
              <w:rPr>
                <w:rFonts w:ascii="Myriad Pro" w:hAnsi="Myriad Pro"/>
                <w:sz w:val="20"/>
                <w:szCs w:val="20"/>
              </w:rPr>
              <w:t>.</w:t>
            </w:r>
          </w:p>
          <w:p w:rsidR="00D06106" w:rsidRPr="0018193E" w:rsidRDefault="00D06106"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Under the </w:t>
            </w:r>
            <w:proofErr w:type="spellStart"/>
            <w:r w:rsidRPr="0018193E">
              <w:rPr>
                <w:rFonts w:ascii="Myriad Pro" w:hAnsi="Myriad Pro"/>
                <w:sz w:val="20"/>
                <w:szCs w:val="20"/>
              </w:rPr>
              <w:t>sector</w:t>
            </w:r>
            <w:r w:rsidR="00D36533" w:rsidRPr="0018193E">
              <w:rPr>
                <w:rFonts w:ascii="Myriad Pro" w:hAnsi="Myriad Pro"/>
                <w:sz w:val="20"/>
                <w:szCs w:val="20"/>
              </w:rPr>
              <w:t>al</w:t>
            </w:r>
            <w:proofErr w:type="spellEnd"/>
            <w:r w:rsidRPr="0018193E">
              <w:rPr>
                <w:rFonts w:ascii="Myriad Pro" w:hAnsi="Myriad Pro"/>
                <w:sz w:val="20"/>
                <w:szCs w:val="20"/>
              </w:rPr>
              <w:t xml:space="preserve"> programs “</w:t>
            </w:r>
            <w:proofErr w:type="spellStart"/>
            <w:r w:rsidRPr="0018193E">
              <w:rPr>
                <w:rFonts w:ascii="Myriad Pro" w:hAnsi="Myriad Pro"/>
                <w:sz w:val="20"/>
                <w:szCs w:val="20"/>
              </w:rPr>
              <w:t>Zhasyl</w:t>
            </w:r>
            <w:proofErr w:type="spellEnd"/>
            <w:r w:rsidRPr="0018193E">
              <w:rPr>
                <w:rFonts w:ascii="Myriad Pro" w:hAnsi="Myriad Pro"/>
                <w:sz w:val="20"/>
                <w:szCs w:val="20"/>
              </w:rPr>
              <w:t xml:space="preserve"> </w:t>
            </w:r>
            <w:proofErr w:type="spellStart"/>
            <w:r w:rsidRPr="0018193E">
              <w:rPr>
                <w:rFonts w:ascii="Myriad Pro" w:hAnsi="Myriad Pro"/>
                <w:sz w:val="20"/>
                <w:szCs w:val="20"/>
              </w:rPr>
              <w:t>Damu</w:t>
            </w:r>
            <w:proofErr w:type="spellEnd"/>
            <w:r w:rsidRPr="0018193E">
              <w:rPr>
                <w:rFonts w:ascii="Myriad Pro" w:hAnsi="Myriad Pro"/>
                <w:sz w:val="20"/>
                <w:szCs w:val="20"/>
              </w:rPr>
              <w:t xml:space="preserve"> (Green Growth) for 2010-2014”, adopted by the Government of the Republic of Kazakhstan </w:t>
            </w:r>
            <w:r w:rsidR="00D36533" w:rsidRPr="0018193E">
              <w:rPr>
                <w:rFonts w:ascii="Myriad Pro" w:hAnsi="Myriad Pro"/>
                <w:sz w:val="20"/>
                <w:szCs w:val="20"/>
              </w:rPr>
              <w:t xml:space="preserve">dated </w:t>
            </w:r>
            <w:r w:rsidRPr="0018193E">
              <w:rPr>
                <w:rFonts w:ascii="Myriad Pro" w:hAnsi="Myriad Pro"/>
                <w:sz w:val="20"/>
                <w:szCs w:val="20"/>
              </w:rPr>
              <w:t xml:space="preserve">September 10, 2010 </w:t>
            </w:r>
            <w:r w:rsidR="00C3118F" w:rsidRPr="0018193E">
              <w:rPr>
                <w:rFonts w:ascii="Myriad Pro" w:hAnsi="Myriad Pro"/>
                <w:sz w:val="20"/>
                <w:szCs w:val="20"/>
              </w:rPr>
              <w:t xml:space="preserve"># </w:t>
            </w:r>
            <w:r w:rsidRPr="0018193E">
              <w:rPr>
                <w:rFonts w:ascii="Myriad Pro" w:hAnsi="Myriad Pro"/>
                <w:sz w:val="20"/>
                <w:szCs w:val="20"/>
              </w:rPr>
              <w:t>924, a detailed inventory of all POPs and obsolete pesticides is envisaged but not started yet.</w:t>
            </w:r>
          </w:p>
        </w:tc>
        <w:tc>
          <w:tcPr>
            <w:tcW w:w="2200" w:type="dxa"/>
          </w:tcPr>
          <w:p w:rsidR="00D36533" w:rsidRPr="0018193E" w:rsidRDefault="00D36533"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POPs Regular Inventory Mechanism established. </w:t>
            </w:r>
          </w:p>
          <w:p w:rsidR="00D06106" w:rsidRPr="0018193E" w:rsidRDefault="00D06106"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Industrial sources of </w:t>
            </w:r>
            <w:proofErr w:type="spellStart"/>
            <w:r w:rsidR="00D36533" w:rsidRPr="0018193E">
              <w:rPr>
                <w:rFonts w:ascii="Myriad Pro" w:hAnsi="Myriad Pro"/>
                <w:sz w:val="20"/>
                <w:szCs w:val="20"/>
              </w:rPr>
              <w:t>u</w:t>
            </w:r>
            <w:r w:rsidRPr="0018193E">
              <w:rPr>
                <w:rFonts w:ascii="Myriad Pro" w:hAnsi="Myriad Pro"/>
                <w:sz w:val="20"/>
                <w:szCs w:val="20"/>
              </w:rPr>
              <w:t>POP</w:t>
            </w:r>
            <w:r w:rsidR="00D36533" w:rsidRPr="0018193E">
              <w:rPr>
                <w:rFonts w:ascii="Myriad Pro" w:hAnsi="Myriad Pro"/>
                <w:sz w:val="20"/>
                <w:szCs w:val="20"/>
              </w:rPr>
              <w:t>s</w:t>
            </w:r>
            <w:proofErr w:type="spellEnd"/>
            <w:r w:rsidRPr="0018193E">
              <w:rPr>
                <w:rFonts w:ascii="Myriad Pro" w:hAnsi="Myriad Pro"/>
                <w:sz w:val="20"/>
                <w:szCs w:val="20"/>
              </w:rPr>
              <w:t xml:space="preserve"> identified.</w:t>
            </w:r>
          </w:p>
          <w:p w:rsidR="00D06106" w:rsidRPr="0018193E" w:rsidRDefault="00D06106"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Statistical database for the calculation of </w:t>
            </w:r>
            <w:proofErr w:type="spellStart"/>
            <w:r w:rsidR="00D36533" w:rsidRPr="0018193E">
              <w:rPr>
                <w:rFonts w:ascii="Myriad Pro" w:hAnsi="Myriad Pro"/>
                <w:sz w:val="20"/>
                <w:szCs w:val="20"/>
              </w:rPr>
              <w:t>u</w:t>
            </w:r>
            <w:r w:rsidRPr="0018193E">
              <w:rPr>
                <w:rFonts w:ascii="Myriad Pro" w:hAnsi="Myriad Pro"/>
                <w:sz w:val="20"/>
                <w:szCs w:val="20"/>
              </w:rPr>
              <w:t>POP</w:t>
            </w:r>
            <w:r w:rsidR="00614B97" w:rsidRPr="0018193E">
              <w:rPr>
                <w:rFonts w:ascii="Myriad Pro" w:hAnsi="Myriad Pro"/>
                <w:sz w:val="20"/>
                <w:szCs w:val="20"/>
              </w:rPr>
              <w:t>s</w:t>
            </w:r>
            <w:proofErr w:type="spellEnd"/>
            <w:r w:rsidRPr="0018193E">
              <w:rPr>
                <w:rFonts w:ascii="Myriad Pro" w:hAnsi="Myriad Pro"/>
                <w:sz w:val="20"/>
                <w:szCs w:val="20"/>
              </w:rPr>
              <w:t xml:space="preserve"> inventory built and validated.</w:t>
            </w:r>
          </w:p>
          <w:p w:rsidR="00D06106" w:rsidRPr="0018193E" w:rsidRDefault="00D06106"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Industries using new POPs or recycling waste containing new POPs identified.</w:t>
            </w:r>
          </w:p>
          <w:p w:rsidR="00C451E7" w:rsidRPr="0018193E" w:rsidRDefault="00C451E7"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Reports from responsible parties reviewed and data limitations revealed</w:t>
            </w:r>
          </w:p>
          <w:p w:rsidR="00C451E7" w:rsidRPr="0018193E" w:rsidRDefault="00C451E7"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Data quality and consistency evaluated with recommendations for improvement</w:t>
            </w:r>
          </w:p>
          <w:p w:rsidR="00D36533" w:rsidRPr="0018193E" w:rsidRDefault="00D06106"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At least 60% of the questionnaire survey completed and elaborated. </w:t>
            </w:r>
          </w:p>
          <w:p w:rsidR="00D36533" w:rsidRPr="0018193E" w:rsidRDefault="00D06106"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Inventory of pesticide stockpiles or burial sites extended to at least 40% of the </w:t>
            </w:r>
            <w:r w:rsidRPr="0018193E">
              <w:rPr>
                <w:rFonts w:ascii="Myriad Pro" w:hAnsi="Myriad Pro"/>
                <w:sz w:val="20"/>
                <w:szCs w:val="20"/>
              </w:rPr>
              <w:lastRenderedPageBreak/>
              <w:t>country.</w:t>
            </w:r>
            <w:r w:rsidR="00D36533" w:rsidRPr="0018193E">
              <w:rPr>
                <w:rFonts w:ascii="Myriad Pro" w:hAnsi="Myriad Pro"/>
                <w:sz w:val="20"/>
                <w:szCs w:val="20"/>
              </w:rPr>
              <w:t xml:space="preserve"> </w:t>
            </w:r>
          </w:p>
          <w:p w:rsidR="00D06106" w:rsidRPr="0018193E" w:rsidRDefault="00D36533"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Inventory of PCBs updated by coordination with the UNDP PCB project.</w:t>
            </w:r>
          </w:p>
        </w:tc>
        <w:tc>
          <w:tcPr>
            <w:tcW w:w="2420" w:type="dxa"/>
          </w:tcPr>
          <w:p w:rsidR="00D06106" w:rsidRPr="0018193E" w:rsidRDefault="00E113DF" w:rsidP="008D4242">
            <w:pPr>
              <w:numPr>
                <w:ilvl w:val="0"/>
                <w:numId w:val="40"/>
              </w:numPr>
              <w:tabs>
                <w:tab w:val="left" w:pos="232"/>
              </w:tabs>
              <w:spacing w:after="0"/>
              <w:ind w:left="52" w:right="-28" w:firstLine="0"/>
              <w:jc w:val="left"/>
              <w:rPr>
                <w:rFonts w:ascii="Myriad Pro" w:hAnsi="Myriad Pro"/>
                <w:sz w:val="20"/>
                <w:szCs w:val="20"/>
              </w:rPr>
            </w:pPr>
            <w:proofErr w:type="spellStart"/>
            <w:proofErr w:type="gramStart"/>
            <w:r w:rsidRPr="0018193E">
              <w:rPr>
                <w:rFonts w:ascii="Myriad Pro" w:hAnsi="Myriad Pro"/>
                <w:sz w:val="20"/>
                <w:szCs w:val="20"/>
              </w:rPr>
              <w:lastRenderedPageBreak/>
              <w:t>u</w:t>
            </w:r>
            <w:r w:rsidR="00D06106" w:rsidRPr="0018193E">
              <w:rPr>
                <w:rFonts w:ascii="Myriad Pro" w:hAnsi="Myriad Pro"/>
                <w:sz w:val="20"/>
                <w:szCs w:val="20"/>
              </w:rPr>
              <w:t>POPs</w:t>
            </w:r>
            <w:proofErr w:type="spellEnd"/>
            <w:proofErr w:type="gramEnd"/>
            <w:r w:rsidR="00D06106" w:rsidRPr="0018193E">
              <w:rPr>
                <w:rFonts w:ascii="Myriad Pro" w:hAnsi="Myriad Pro"/>
                <w:sz w:val="20"/>
                <w:szCs w:val="20"/>
              </w:rPr>
              <w:t xml:space="preserve"> inventory completed using the most recent data available.</w:t>
            </w:r>
          </w:p>
          <w:p w:rsidR="00D36533" w:rsidRPr="0018193E" w:rsidRDefault="00D36533"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POPs inventories updated for </w:t>
            </w:r>
            <w:proofErr w:type="spellStart"/>
            <w:r w:rsidRPr="0018193E">
              <w:rPr>
                <w:rFonts w:ascii="Myriad Pro" w:hAnsi="Myriad Pro"/>
                <w:sz w:val="20"/>
                <w:szCs w:val="20"/>
              </w:rPr>
              <w:t>uPOPs</w:t>
            </w:r>
            <w:proofErr w:type="spellEnd"/>
            <w:r w:rsidRPr="0018193E">
              <w:rPr>
                <w:rFonts w:ascii="Myriad Pro" w:hAnsi="Myriad Pro"/>
                <w:sz w:val="20"/>
                <w:szCs w:val="20"/>
              </w:rPr>
              <w:t xml:space="preserve"> and POPs pesticides, covering all the territory of Kazakhstan.</w:t>
            </w:r>
          </w:p>
          <w:p w:rsidR="00D06106" w:rsidRPr="0018193E" w:rsidRDefault="00D06106"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Industrial use of new POPs identified and possible chemical and non-chemical alternatives assessed.</w:t>
            </w:r>
          </w:p>
          <w:p w:rsidR="00C3118F" w:rsidRPr="0018193E" w:rsidRDefault="00D06106"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Inventory of stockpiles and burial sites of pesticides covering at least 70% of the country. </w:t>
            </w:r>
          </w:p>
          <w:p w:rsidR="00D06106" w:rsidRPr="0018193E" w:rsidRDefault="00D06106"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Plan for maintaining and completing the above inventories elaborated and institutional responsibilities assigned.</w:t>
            </w:r>
          </w:p>
          <w:p w:rsidR="00D06106" w:rsidRPr="0018193E" w:rsidRDefault="00D06106"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An information system on inventories of POPs substances established</w:t>
            </w:r>
          </w:p>
        </w:tc>
        <w:tc>
          <w:tcPr>
            <w:tcW w:w="1650" w:type="dxa"/>
          </w:tcPr>
          <w:p w:rsidR="00D06106" w:rsidRPr="0018193E" w:rsidRDefault="00C3118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Summary i</w:t>
            </w:r>
            <w:r w:rsidR="00D06106" w:rsidRPr="0018193E">
              <w:rPr>
                <w:rFonts w:ascii="Myriad Pro" w:hAnsi="Myriad Pro"/>
                <w:sz w:val="20"/>
                <w:szCs w:val="20"/>
              </w:rPr>
              <w:t>nventory reports for each specific POPs substance.</w:t>
            </w:r>
          </w:p>
          <w:p w:rsidR="00D06106" w:rsidRPr="0018193E" w:rsidRDefault="00D06106"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Information system </w:t>
            </w:r>
            <w:r w:rsidR="00D8588B" w:rsidRPr="0018193E">
              <w:rPr>
                <w:rFonts w:ascii="Myriad Pro" w:hAnsi="Myriad Pro"/>
                <w:sz w:val="20"/>
                <w:szCs w:val="20"/>
              </w:rPr>
              <w:t xml:space="preserve">built </w:t>
            </w:r>
            <w:r w:rsidRPr="0018193E">
              <w:rPr>
                <w:rFonts w:ascii="Myriad Pro" w:hAnsi="Myriad Pro"/>
                <w:sz w:val="20"/>
                <w:szCs w:val="20"/>
              </w:rPr>
              <w:t>and</w:t>
            </w:r>
            <w:r w:rsidR="00D8588B" w:rsidRPr="0018193E">
              <w:rPr>
                <w:rFonts w:ascii="Myriad Pro" w:hAnsi="Myriad Pro"/>
                <w:sz w:val="20"/>
                <w:szCs w:val="20"/>
              </w:rPr>
              <w:t xml:space="preserve"> regularly updated with new data</w:t>
            </w:r>
            <w:r w:rsidRPr="0018193E">
              <w:rPr>
                <w:rFonts w:ascii="Myriad Pro" w:hAnsi="Myriad Pro"/>
                <w:sz w:val="20"/>
                <w:szCs w:val="20"/>
              </w:rPr>
              <w:t>.</w:t>
            </w:r>
          </w:p>
          <w:p w:rsidR="00D06106" w:rsidRPr="0018193E" w:rsidRDefault="00D06106"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Report on alternative</w:t>
            </w:r>
            <w:r w:rsidR="00D8588B" w:rsidRPr="0018193E">
              <w:rPr>
                <w:rFonts w:ascii="Myriad Pro" w:hAnsi="Myriad Pro"/>
                <w:sz w:val="20"/>
                <w:szCs w:val="20"/>
              </w:rPr>
              <w:t>s</w:t>
            </w:r>
            <w:r w:rsidRPr="0018193E">
              <w:rPr>
                <w:rFonts w:ascii="Myriad Pro" w:hAnsi="Myriad Pro"/>
                <w:sz w:val="20"/>
                <w:szCs w:val="20"/>
              </w:rPr>
              <w:t xml:space="preserve"> to industrial POPs drafted</w:t>
            </w:r>
          </w:p>
        </w:tc>
        <w:tc>
          <w:tcPr>
            <w:tcW w:w="1760" w:type="dxa"/>
          </w:tcPr>
          <w:p w:rsidR="00D06106" w:rsidRPr="0018193E" w:rsidRDefault="00D8588B"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R</w:t>
            </w:r>
            <w:r w:rsidR="00D06106" w:rsidRPr="0018193E">
              <w:rPr>
                <w:rFonts w:ascii="Myriad Pro" w:hAnsi="Myriad Pro"/>
                <w:sz w:val="20"/>
                <w:szCs w:val="20"/>
              </w:rPr>
              <w:t>esources and technical capacities, including technical assistant</w:t>
            </w:r>
            <w:r w:rsidRPr="0018193E">
              <w:rPr>
                <w:rFonts w:ascii="Myriad Pro" w:hAnsi="Myriad Pro"/>
                <w:sz w:val="20"/>
                <w:szCs w:val="20"/>
              </w:rPr>
              <w:t>s,</w:t>
            </w:r>
            <w:r w:rsidR="00D06106" w:rsidRPr="0018193E">
              <w:rPr>
                <w:rFonts w:ascii="Myriad Pro" w:hAnsi="Myriad Pro"/>
                <w:sz w:val="20"/>
                <w:szCs w:val="20"/>
              </w:rPr>
              <w:t xml:space="preserve"> are qualitatively and quantitatively enough for conducting a thorough inventory.</w:t>
            </w:r>
          </w:p>
          <w:p w:rsidR="00D8588B" w:rsidRPr="0018193E" w:rsidRDefault="00D8588B"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L</w:t>
            </w:r>
            <w:r w:rsidR="00D06106" w:rsidRPr="0018193E">
              <w:rPr>
                <w:rFonts w:ascii="Myriad Pro" w:hAnsi="Myriad Pro"/>
                <w:sz w:val="20"/>
                <w:szCs w:val="20"/>
              </w:rPr>
              <w:t xml:space="preserve">ack of coordination and motivation may lead to incomplete results / coverage of the inventory. </w:t>
            </w:r>
          </w:p>
          <w:p w:rsidR="00D06106" w:rsidRPr="0018193E" w:rsidRDefault="00D06106"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Insufficient funding and institutionalization are a risk to the establishment of a permanent inventory mechanism.</w:t>
            </w:r>
          </w:p>
          <w:p w:rsidR="00D8588B" w:rsidRPr="0018193E" w:rsidRDefault="00D8588B"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Data limitations and non-responsiveness </w:t>
            </w:r>
            <w:r w:rsidRPr="0018193E">
              <w:rPr>
                <w:rFonts w:ascii="Myriad Pro" w:hAnsi="Myriad Pro"/>
                <w:sz w:val="20"/>
                <w:szCs w:val="20"/>
              </w:rPr>
              <w:lastRenderedPageBreak/>
              <w:t>from respondents</w:t>
            </w:r>
          </w:p>
        </w:tc>
      </w:tr>
      <w:tr w:rsidR="006E1EE7" w:rsidRPr="00D307F3" w:rsidTr="004C514F">
        <w:tc>
          <w:tcPr>
            <w:tcW w:w="1994" w:type="dxa"/>
            <w:vMerge w:val="restart"/>
            <w:shd w:val="clear" w:color="auto" w:fill="CCCCCC"/>
          </w:tcPr>
          <w:p w:rsidR="006E1EE7" w:rsidRPr="0018193E" w:rsidRDefault="006E1EE7" w:rsidP="004C514F">
            <w:pPr>
              <w:spacing w:after="0"/>
              <w:jc w:val="left"/>
              <w:rPr>
                <w:rFonts w:ascii="Myriad Pro" w:hAnsi="Myriad Pro"/>
                <w:b/>
                <w:color w:val="000000"/>
                <w:sz w:val="20"/>
                <w:szCs w:val="20"/>
              </w:rPr>
            </w:pPr>
            <w:r w:rsidRPr="0018193E">
              <w:rPr>
                <w:rFonts w:ascii="Myriad Pro" w:hAnsi="Myriad Pro"/>
                <w:b/>
                <w:color w:val="000000"/>
                <w:sz w:val="20"/>
                <w:szCs w:val="20"/>
              </w:rPr>
              <w:lastRenderedPageBreak/>
              <w:t>Outcome 1.2:</w:t>
            </w:r>
          </w:p>
          <w:p w:rsidR="006E1EE7" w:rsidRPr="0018193E" w:rsidRDefault="006E1EE7" w:rsidP="004C514F">
            <w:pPr>
              <w:spacing w:after="0"/>
              <w:jc w:val="left"/>
              <w:rPr>
                <w:rFonts w:ascii="Myriad Pro" w:hAnsi="Myriad Pro"/>
                <w:color w:val="000000"/>
                <w:sz w:val="20"/>
                <w:szCs w:val="20"/>
              </w:rPr>
            </w:pPr>
            <w:r w:rsidRPr="0018193E">
              <w:rPr>
                <w:rFonts w:ascii="Myriad Pro" w:eastAsia="SimSun" w:hAnsi="Myriad Pro"/>
                <w:sz w:val="20"/>
                <w:szCs w:val="20"/>
                <w:lang w:eastAsia="ar-SA"/>
              </w:rPr>
              <w:t>National capacities on POPs monitoring, analytical capabilities are assessed</w:t>
            </w:r>
          </w:p>
        </w:tc>
        <w:tc>
          <w:tcPr>
            <w:tcW w:w="2076" w:type="dxa"/>
          </w:tcPr>
          <w:p w:rsidR="006E1EE7" w:rsidRPr="0018193E" w:rsidRDefault="006E1EE7" w:rsidP="004C514F">
            <w:pPr>
              <w:widowControl w:val="0"/>
              <w:spacing w:after="0"/>
              <w:jc w:val="left"/>
              <w:rPr>
                <w:rFonts w:ascii="Myriad Pro" w:hAnsi="Myriad Pro"/>
                <w:sz w:val="20"/>
                <w:szCs w:val="20"/>
              </w:rPr>
            </w:pPr>
            <w:r w:rsidRPr="0018193E">
              <w:rPr>
                <w:rFonts w:ascii="Myriad Pro" w:hAnsi="Myriad Pro"/>
                <w:sz w:val="20"/>
                <w:szCs w:val="20"/>
              </w:rPr>
              <w:t>Studies on existing POPs analytical and monitoring capabilities for the whole range of POPs (with focus on new POPs) carried out</w:t>
            </w:r>
          </w:p>
          <w:p w:rsidR="006E1EE7" w:rsidRPr="0018193E" w:rsidRDefault="006E1EE7" w:rsidP="004C514F">
            <w:pPr>
              <w:widowControl w:val="0"/>
              <w:spacing w:after="0"/>
              <w:jc w:val="left"/>
              <w:rPr>
                <w:rFonts w:ascii="Myriad Pro" w:hAnsi="Myriad Pro"/>
                <w:color w:val="000000"/>
                <w:sz w:val="20"/>
                <w:szCs w:val="20"/>
              </w:rPr>
            </w:pPr>
          </w:p>
          <w:p w:rsidR="006E1EE7" w:rsidRPr="0018193E" w:rsidRDefault="006E1EE7" w:rsidP="00D8588B">
            <w:pPr>
              <w:widowControl w:val="0"/>
              <w:spacing w:after="0"/>
              <w:jc w:val="left"/>
              <w:rPr>
                <w:rFonts w:ascii="Myriad Pro" w:hAnsi="Myriad Pro"/>
                <w:color w:val="000000"/>
                <w:sz w:val="20"/>
                <w:szCs w:val="20"/>
              </w:rPr>
            </w:pPr>
          </w:p>
        </w:tc>
        <w:tc>
          <w:tcPr>
            <w:tcW w:w="2310" w:type="dxa"/>
          </w:tcPr>
          <w:p w:rsidR="006E1EE7" w:rsidRPr="0018193E" w:rsidRDefault="006E1EE7"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A few laboratories identified in the course of NIP preparation and GEF/UNDP PCB management programme. </w:t>
            </w:r>
          </w:p>
          <w:p w:rsidR="006E1EE7" w:rsidRPr="0018193E" w:rsidRDefault="006E1EE7"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Laboratories are currently only nationally accredited for PCB analyses</w:t>
            </w:r>
          </w:p>
          <w:p w:rsidR="006E1EE7" w:rsidRPr="0018193E" w:rsidRDefault="006E1EE7"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Draft POPs national monitoring plan developed by RECETOX – a Stockholm Convention’s Regional Centre in the Czech Republic.</w:t>
            </w:r>
          </w:p>
        </w:tc>
        <w:tc>
          <w:tcPr>
            <w:tcW w:w="2200" w:type="dxa"/>
          </w:tcPr>
          <w:p w:rsidR="006E1EE7" w:rsidRPr="0018193E" w:rsidRDefault="006E1EE7" w:rsidP="008D4242">
            <w:pPr>
              <w:numPr>
                <w:ilvl w:val="0"/>
                <w:numId w:val="40"/>
              </w:numPr>
              <w:tabs>
                <w:tab w:val="left" w:pos="232"/>
              </w:tabs>
              <w:spacing w:after="0"/>
              <w:ind w:left="52" w:right="-28" w:firstLine="0"/>
              <w:jc w:val="left"/>
              <w:rPr>
                <w:rFonts w:ascii="Myriad Pro" w:hAnsi="Myriad Pro"/>
                <w:sz w:val="20"/>
                <w:szCs w:val="20"/>
              </w:rPr>
            </w:pPr>
            <w:proofErr w:type="spellStart"/>
            <w:r w:rsidRPr="0018193E">
              <w:rPr>
                <w:rFonts w:ascii="Myriad Pro" w:hAnsi="Myriad Pro"/>
                <w:sz w:val="20"/>
                <w:szCs w:val="20"/>
              </w:rPr>
              <w:t>uPOPs</w:t>
            </w:r>
            <w:proofErr w:type="spellEnd"/>
            <w:r w:rsidRPr="0018193E">
              <w:rPr>
                <w:rFonts w:ascii="Myriad Pro" w:hAnsi="Myriad Pro"/>
                <w:sz w:val="20"/>
                <w:szCs w:val="20"/>
              </w:rPr>
              <w:t xml:space="preserve"> analysis methods included in the national register;</w:t>
            </w:r>
          </w:p>
          <w:p w:rsidR="006E1EE7" w:rsidRPr="0018193E" w:rsidRDefault="006E1EE7"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Laboratories capacities for </w:t>
            </w:r>
            <w:proofErr w:type="spellStart"/>
            <w:r w:rsidRPr="0018193E">
              <w:rPr>
                <w:rFonts w:ascii="Myriad Pro" w:hAnsi="Myriad Pro"/>
                <w:sz w:val="20"/>
                <w:szCs w:val="20"/>
              </w:rPr>
              <w:t>uPOPs</w:t>
            </w:r>
            <w:proofErr w:type="spellEnd"/>
            <w:r w:rsidRPr="0018193E">
              <w:rPr>
                <w:rFonts w:ascii="Myriad Pro" w:hAnsi="Myriad Pro"/>
                <w:sz w:val="20"/>
                <w:szCs w:val="20"/>
              </w:rPr>
              <w:t xml:space="preserve"> analysis and POPs in goods and environment assessed.</w:t>
            </w:r>
          </w:p>
          <w:p w:rsidR="006E1EE7" w:rsidRPr="0018193E" w:rsidRDefault="006E1EE7"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Stakeholder-reviewed national POPs monitoring plan submitted to government for approval.</w:t>
            </w:r>
          </w:p>
          <w:p w:rsidR="006E1EE7" w:rsidRPr="0018193E" w:rsidRDefault="006E1EE7" w:rsidP="00F05919">
            <w:pPr>
              <w:tabs>
                <w:tab w:val="left" w:pos="232"/>
              </w:tabs>
              <w:spacing w:after="0"/>
              <w:ind w:left="52" w:right="-28"/>
              <w:jc w:val="left"/>
              <w:rPr>
                <w:rFonts w:ascii="Myriad Pro" w:hAnsi="Myriad Pro"/>
                <w:sz w:val="20"/>
                <w:szCs w:val="20"/>
              </w:rPr>
            </w:pPr>
          </w:p>
        </w:tc>
        <w:tc>
          <w:tcPr>
            <w:tcW w:w="2420" w:type="dxa"/>
          </w:tcPr>
          <w:p w:rsidR="006E1EE7" w:rsidRPr="0018193E" w:rsidRDefault="006E1EE7"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National POPs monitoring plan approved as part of relevant national policies and documents.</w:t>
            </w:r>
          </w:p>
          <w:p w:rsidR="006E1EE7" w:rsidRPr="0018193E" w:rsidRDefault="006E1EE7"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Participation in regional monitoring networks.</w:t>
            </w:r>
          </w:p>
          <w:p w:rsidR="006E1EE7" w:rsidRPr="0018193E" w:rsidRDefault="006E1EE7" w:rsidP="00F05919">
            <w:pPr>
              <w:tabs>
                <w:tab w:val="left" w:pos="232"/>
              </w:tabs>
              <w:spacing w:after="0"/>
              <w:ind w:left="52" w:right="-28"/>
              <w:jc w:val="left"/>
              <w:rPr>
                <w:rFonts w:ascii="Myriad Pro" w:hAnsi="Myriad Pro"/>
                <w:sz w:val="20"/>
                <w:szCs w:val="20"/>
              </w:rPr>
            </w:pPr>
          </w:p>
        </w:tc>
        <w:tc>
          <w:tcPr>
            <w:tcW w:w="1650" w:type="dxa"/>
          </w:tcPr>
          <w:p w:rsidR="00614B97" w:rsidRPr="0018193E" w:rsidRDefault="006E1EE7" w:rsidP="008D4242">
            <w:pPr>
              <w:widowControl w:val="0"/>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Laboratory assessment reports</w:t>
            </w:r>
          </w:p>
          <w:p w:rsidR="006E1EE7" w:rsidRPr="0018193E" w:rsidRDefault="006E1EE7" w:rsidP="008D4242">
            <w:pPr>
              <w:widowControl w:val="0"/>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National registers (analysis methods, laboratories, etc); </w:t>
            </w:r>
          </w:p>
          <w:p w:rsidR="006E1EE7" w:rsidRPr="0018193E" w:rsidRDefault="006E1EE7" w:rsidP="008D4242">
            <w:pPr>
              <w:widowControl w:val="0"/>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National environmental monitoring programs</w:t>
            </w:r>
          </w:p>
          <w:p w:rsidR="006E1EE7" w:rsidRPr="0018193E" w:rsidRDefault="006E1EE7" w:rsidP="00F05919">
            <w:pPr>
              <w:widowControl w:val="0"/>
              <w:tabs>
                <w:tab w:val="left" w:pos="232"/>
              </w:tabs>
              <w:spacing w:after="0"/>
              <w:ind w:left="52" w:right="-28"/>
              <w:jc w:val="left"/>
              <w:rPr>
                <w:rFonts w:ascii="Myriad Pro" w:hAnsi="Myriad Pro"/>
                <w:sz w:val="20"/>
                <w:szCs w:val="20"/>
              </w:rPr>
            </w:pPr>
          </w:p>
        </w:tc>
        <w:tc>
          <w:tcPr>
            <w:tcW w:w="1760" w:type="dxa"/>
          </w:tcPr>
          <w:p w:rsidR="00905008" w:rsidRPr="0018193E" w:rsidRDefault="00905008"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Weak analytical equipment at laboratories does not allow upgrades, only investment in new tools</w:t>
            </w:r>
          </w:p>
          <w:p w:rsidR="00905008" w:rsidRPr="0018193E" w:rsidRDefault="00905008"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A small number of</w:t>
            </w:r>
            <w:r w:rsidR="006E1EE7" w:rsidRPr="0018193E">
              <w:rPr>
                <w:rFonts w:ascii="Myriad Pro" w:hAnsi="Myriad Pro"/>
                <w:sz w:val="20"/>
                <w:szCs w:val="20"/>
              </w:rPr>
              <w:t xml:space="preserve"> </w:t>
            </w:r>
            <w:r w:rsidRPr="0018193E">
              <w:rPr>
                <w:rFonts w:ascii="Myriad Pro" w:hAnsi="Myriad Pro"/>
                <w:sz w:val="20"/>
                <w:szCs w:val="20"/>
              </w:rPr>
              <w:t xml:space="preserve">interested and supporting </w:t>
            </w:r>
            <w:r w:rsidR="006E1EE7" w:rsidRPr="0018193E">
              <w:rPr>
                <w:rFonts w:ascii="Myriad Pro" w:hAnsi="Myriad Pro"/>
                <w:sz w:val="20"/>
                <w:szCs w:val="20"/>
              </w:rPr>
              <w:t>laboratories identified</w:t>
            </w:r>
            <w:r w:rsidRPr="0018193E">
              <w:rPr>
                <w:rFonts w:ascii="Myriad Pro" w:hAnsi="Myriad Pro"/>
                <w:sz w:val="20"/>
                <w:szCs w:val="20"/>
              </w:rPr>
              <w:t xml:space="preserve"> limits project’s activities</w:t>
            </w:r>
            <w:r w:rsidR="006E1EE7" w:rsidRPr="0018193E">
              <w:rPr>
                <w:rFonts w:ascii="Myriad Pro" w:hAnsi="Myriad Pro"/>
                <w:sz w:val="20"/>
                <w:szCs w:val="20"/>
              </w:rPr>
              <w:t xml:space="preserve">. </w:t>
            </w:r>
          </w:p>
          <w:p w:rsidR="006E1EE7" w:rsidRPr="0018193E" w:rsidRDefault="006E1EE7"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National partners lack </w:t>
            </w:r>
            <w:r w:rsidR="00905008" w:rsidRPr="0018193E">
              <w:rPr>
                <w:rFonts w:ascii="Myriad Pro" w:hAnsi="Myriad Pro"/>
                <w:sz w:val="20"/>
                <w:szCs w:val="20"/>
              </w:rPr>
              <w:t xml:space="preserve">interest and </w:t>
            </w:r>
            <w:r w:rsidRPr="0018193E">
              <w:rPr>
                <w:rFonts w:ascii="Myriad Pro" w:hAnsi="Myriad Pro"/>
                <w:sz w:val="20"/>
                <w:szCs w:val="20"/>
              </w:rPr>
              <w:t>funding for POPs monitoring.</w:t>
            </w:r>
          </w:p>
        </w:tc>
      </w:tr>
      <w:tr w:rsidR="006E1EE7" w:rsidRPr="00D307F3" w:rsidTr="004C514F">
        <w:tc>
          <w:tcPr>
            <w:tcW w:w="1994" w:type="dxa"/>
            <w:vMerge/>
            <w:shd w:val="clear" w:color="auto" w:fill="CCCCCC"/>
          </w:tcPr>
          <w:p w:rsidR="006E1EE7" w:rsidRPr="0018193E" w:rsidRDefault="006E1EE7" w:rsidP="004C514F">
            <w:pPr>
              <w:spacing w:after="0"/>
              <w:jc w:val="left"/>
              <w:rPr>
                <w:rFonts w:ascii="Myriad Pro" w:hAnsi="Myriad Pro"/>
                <w:b/>
                <w:color w:val="000000"/>
                <w:sz w:val="20"/>
                <w:szCs w:val="20"/>
              </w:rPr>
            </w:pPr>
          </w:p>
        </w:tc>
        <w:tc>
          <w:tcPr>
            <w:tcW w:w="2076" w:type="dxa"/>
          </w:tcPr>
          <w:p w:rsidR="006E1EE7" w:rsidRPr="0018193E" w:rsidRDefault="00CA107A" w:rsidP="004C514F">
            <w:pPr>
              <w:widowControl w:val="0"/>
              <w:spacing w:after="0"/>
              <w:jc w:val="left"/>
              <w:rPr>
                <w:rFonts w:ascii="Myriad Pro" w:hAnsi="Myriad Pro"/>
                <w:color w:val="000000"/>
                <w:sz w:val="20"/>
                <w:szCs w:val="20"/>
              </w:rPr>
            </w:pPr>
            <w:r w:rsidRPr="0018193E">
              <w:rPr>
                <w:rFonts w:ascii="Myriad Pro" w:hAnsi="Myriad Pro"/>
                <w:sz w:val="20"/>
                <w:szCs w:val="20"/>
              </w:rPr>
              <w:t>A set of recommendations for the improvement of such capabilities formulated and submitted to the Government</w:t>
            </w:r>
          </w:p>
        </w:tc>
        <w:tc>
          <w:tcPr>
            <w:tcW w:w="2310" w:type="dxa"/>
          </w:tcPr>
          <w:p w:rsidR="006E1EE7" w:rsidRPr="0018193E" w:rsidRDefault="006E1EE7"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No full range of POPs and POPs in goods/environment is handled by existing laboratories</w:t>
            </w:r>
          </w:p>
          <w:p w:rsidR="006E1EE7" w:rsidRPr="0018193E" w:rsidRDefault="006E1EE7"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No national consultations held on priorities</w:t>
            </w:r>
          </w:p>
          <w:p w:rsidR="006E1EE7" w:rsidRPr="0018193E" w:rsidRDefault="006E1EE7"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No action plan is in place for improvements</w:t>
            </w:r>
          </w:p>
          <w:p w:rsidR="006E1EE7" w:rsidRPr="0018193E" w:rsidRDefault="006E1EE7" w:rsidP="00F05919">
            <w:pPr>
              <w:tabs>
                <w:tab w:val="left" w:pos="232"/>
              </w:tabs>
              <w:spacing w:after="0"/>
              <w:ind w:left="52" w:right="-28"/>
              <w:jc w:val="left"/>
              <w:rPr>
                <w:rFonts w:ascii="Myriad Pro" w:hAnsi="Myriad Pro"/>
                <w:sz w:val="20"/>
                <w:szCs w:val="20"/>
              </w:rPr>
            </w:pPr>
          </w:p>
        </w:tc>
        <w:tc>
          <w:tcPr>
            <w:tcW w:w="2200" w:type="dxa"/>
          </w:tcPr>
          <w:p w:rsidR="006E1EE7" w:rsidRPr="0018193E" w:rsidRDefault="006E1EE7"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Qualified laboratories are identified for further accreditation </w:t>
            </w:r>
          </w:p>
          <w:p w:rsidR="006E1EE7" w:rsidRPr="0018193E" w:rsidRDefault="006E1EE7"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Cost of accreditation is estimated</w:t>
            </w:r>
          </w:p>
          <w:p w:rsidR="006E1EE7" w:rsidRPr="0018193E" w:rsidRDefault="006E1EE7"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Consultations held and roadmap prepared </w:t>
            </w:r>
          </w:p>
        </w:tc>
        <w:tc>
          <w:tcPr>
            <w:tcW w:w="2420" w:type="dxa"/>
          </w:tcPr>
          <w:p w:rsidR="006E1EE7" w:rsidRPr="0018193E" w:rsidRDefault="006E1EE7"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At least two (2) laboratories accredited to perform </w:t>
            </w:r>
            <w:proofErr w:type="spellStart"/>
            <w:r w:rsidRPr="0018193E">
              <w:rPr>
                <w:rFonts w:ascii="Myriad Pro" w:hAnsi="Myriad Pro"/>
                <w:sz w:val="20"/>
                <w:szCs w:val="20"/>
              </w:rPr>
              <w:t>uPOPs</w:t>
            </w:r>
            <w:proofErr w:type="spellEnd"/>
            <w:r w:rsidRPr="0018193E">
              <w:rPr>
                <w:rFonts w:ascii="Myriad Pro" w:hAnsi="Myriad Pro"/>
                <w:sz w:val="20"/>
                <w:szCs w:val="20"/>
              </w:rPr>
              <w:t xml:space="preserve"> analysis in goods/environment;</w:t>
            </w:r>
          </w:p>
          <w:p w:rsidR="006E1EE7" w:rsidRPr="0018193E" w:rsidRDefault="006E1EE7" w:rsidP="00F05919">
            <w:pPr>
              <w:tabs>
                <w:tab w:val="left" w:pos="232"/>
              </w:tabs>
              <w:spacing w:after="0"/>
              <w:ind w:left="52" w:right="-28"/>
              <w:jc w:val="left"/>
              <w:rPr>
                <w:rFonts w:ascii="Myriad Pro" w:hAnsi="Myriad Pro"/>
                <w:sz w:val="20"/>
                <w:szCs w:val="20"/>
              </w:rPr>
            </w:pPr>
          </w:p>
        </w:tc>
        <w:tc>
          <w:tcPr>
            <w:tcW w:w="1650" w:type="dxa"/>
          </w:tcPr>
          <w:p w:rsidR="006E1EE7" w:rsidRPr="0018193E" w:rsidRDefault="00F6684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Project reports</w:t>
            </w:r>
          </w:p>
          <w:p w:rsidR="00F6684F" w:rsidRPr="0018193E" w:rsidRDefault="00F6684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Laboratory accreditation information logs</w:t>
            </w:r>
          </w:p>
          <w:p w:rsidR="00F6684F" w:rsidRPr="0018193E" w:rsidRDefault="00F6684F" w:rsidP="00F05919">
            <w:pPr>
              <w:widowControl w:val="0"/>
              <w:tabs>
                <w:tab w:val="left" w:pos="232"/>
              </w:tabs>
              <w:spacing w:after="0"/>
              <w:ind w:left="52" w:right="-28"/>
              <w:jc w:val="left"/>
              <w:rPr>
                <w:rFonts w:ascii="Myriad Pro" w:hAnsi="Myriad Pro"/>
                <w:sz w:val="20"/>
                <w:szCs w:val="20"/>
              </w:rPr>
            </w:pPr>
          </w:p>
        </w:tc>
        <w:tc>
          <w:tcPr>
            <w:tcW w:w="1760" w:type="dxa"/>
          </w:tcPr>
          <w:p w:rsidR="00905008" w:rsidRPr="0018193E" w:rsidRDefault="00905008"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Interested laboratories are easily identified and agree to participate through co-finance.</w:t>
            </w:r>
          </w:p>
          <w:p w:rsidR="00905008" w:rsidRPr="0018193E" w:rsidRDefault="00905008"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Cost of accreditation too high</w:t>
            </w:r>
          </w:p>
          <w:p w:rsidR="006E1EE7" w:rsidRPr="0018193E" w:rsidRDefault="00905008"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Sampling cost too high </w:t>
            </w:r>
            <w:r w:rsidR="00FA7929" w:rsidRPr="0018193E">
              <w:rPr>
                <w:rFonts w:ascii="Myriad Pro" w:hAnsi="Myriad Pro"/>
                <w:sz w:val="20"/>
                <w:szCs w:val="20"/>
              </w:rPr>
              <w:t>for wider acceptance</w:t>
            </w:r>
          </w:p>
        </w:tc>
      </w:tr>
      <w:tr w:rsidR="002216CF" w:rsidRPr="00D307F3" w:rsidTr="004C514F">
        <w:tc>
          <w:tcPr>
            <w:tcW w:w="1994" w:type="dxa"/>
            <w:vMerge w:val="restart"/>
            <w:shd w:val="clear" w:color="auto" w:fill="CCCCCC"/>
          </w:tcPr>
          <w:p w:rsidR="002216CF" w:rsidRPr="0018193E" w:rsidRDefault="002216CF" w:rsidP="004C514F">
            <w:pPr>
              <w:spacing w:after="0"/>
              <w:jc w:val="left"/>
              <w:rPr>
                <w:rFonts w:ascii="Myriad Pro" w:hAnsi="Myriad Pro"/>
                <w:b/>
                <w:color w:val="000000"/>
                <w:sz w:val="20"/>
                <w:szCs w:val="20"/>
              </w:rPr>
            </w:pPr>
            <w:r w:rsidRPr="0018193E">
              <w:rPr>
                <w:rFonts w:ascii="Myriad Pro" w:hAnsi="Myriad Pro"/>
                <w:b/>
                <w:color w:val="000000"/>
                <w:sz w:val="20"/>
                <w:szCs w:val="20"/>
              </w:rPr>
              <w:t>Outcome 1.3:</w:t>
            </w:r>
          </w:p>
          <w:p w:rsidR="002216CF" w:rsidRPr="0018193E" w:rsidRDefault="002216CF" w:rsidP="004C514F">
            <w:pPr>
              <w:spacing w:after="0"/>
              <w:jc w:val="left"/>
              <w:rPr>
                <w:rFonts w:ascii="Myriad Pro" w:hAnsi="Myriad Pro"/>
                <w:color w:val="000000"/>
                <w:sz w:val="20"/>
                <w:szCs w:val="20"/>
              </w:rPr>
            </w:pPr>
            <w:r w:rsidRPr="0018193E">
              <w:rPr>
                <w:rFonts w:ascii="Myriad Pro" w:eastAsia="SimSun" w:hAnsi="Myriad Pro"/>
                <w:sz w:val="20"/>
                <w:szCs w:val="20"/>
                <w:lang w:eastAsia="ar-SA"/>
              </w:rPr>
              <w:t xml:space="preserve">Policy, institutional frameworks and enabling regulatory environment are in </w:t>
            </w:r>
            <w:r w:rsidRPr="0018193E">
              <w:rPr>
                <w:rFonts w:ascii="Myriad Pro" w:eastAsia="SimSun" w:hAnsi="Myriad Pro"/>
                <w:sz w:val="20"/>
                <w:szCs w:val="20"/>
                <w:lang w:eastAsia="ar-SA"/>
              </w:rPr>
              <w:lastRenderedPageBreak/>
              <w:t>place to ensure better control on POPs accumulation and emissions</w:t>
            </w:r>
          </w:p>
        </w:tc>
        <w:tc>
          <w:tcPr>
            <w:tcW w:w="2076" w:type="dxa"/>
          </w:tcPr>
          <w:p w:rsidR="002216CF" w:rsidRPr="0018193E" w:rsidRDefault="002216CF" w:rsidP="00AC1E16">
            <w:pPr>
              <w:widowControl w:val="0"/>
              <w:spacing w:after="0"/>
              <w:jc w:val="left"/>
              <w:rPr>
                <w:rFonts w:ascii="Myriad Pro" w:hAnsi="Myriad Pro"/>
                <w:color w:val="000000"/>
                <w:sz w:val="20"/>
                <w:szCs w:val="20"/>
              </w:rPr>
            </w:pPr>
            <w:r w:rsidRPr="0018193E">
              <w:rPr>
                <w:rFonts w:ascii="Myriad Pro" w:hAnsi="Myriad Pro"/>
                <w:sz w:val="20"/>
                <w:szCs w:val="20"/>
              </w:rPr>
              <w:lastRenderedPageBreak/>
              <w:t xml:space="preserve">Institutional coordination and compliance with international agreements improved </w:t>
            </w:r>
            <w:r w:rsidRPr="0018193E">
              <w:rPr>
                <w:rFonts w:ascii="Myriad Pro" w:hAnsi="Myriad Pro"/>
                <w:sz w:val="20"/>
                <w:szCs w:val="20"/>
              </w:rPr>
              <w:lastRenderedPageBreak/>
              <w:t xml:space="preserve">through firmer institutionalization of POPs issues into national structures </w:t>
            </w:r>
          </w:p>
        </w:tc>
        <w:tc>
          <w:tcPr>
            <w:tcW w:w="2310" w:type="dxa"/>
          </w:tcPr>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 xml:space="preserve">No POPs coordination </w:t>
            </w:r>
            <w:proofErr w:type="spellStart"/>
            <w:r w:rsidRPr="0018193E">
              <w:rPr>
                <w:rFonts w:ascii="Myriad Pro" w:hAnsi="Myriad Pro"/>
                <w:sz w:val="20"/>
                <w:szCs w:val="20"/>
              </w:rPr>
              <w:t>center</w:t>
            </w:r>
            <w:proofErr w:type="spellEnd"/>
            <w:r w:rsidRPr="0018193E">
              <w:rPr>
                <w:rFonts w:ascii="Myriad Pro" w:hAnsi="Myriad Pro"/>
                <w:sz w:val="20"/>
                <w:szCs w:val="20"/>
              </w:rPr>
              <w:t xml:space="preserve"> in existence due to lengthy Government’s approval procedures and </w:t>
            </w:r>
            <w:r w:rsidRPr="0018193E">
              <w:rPr>
                <w:rFonts w:ascii="Myriad Pro" w:hAnsi="Myriad Pro"/>
                <w:sz w:val="20"/>
                <w:szCs w:val="20"/>
              </w:rPr>
              <w:lastRenderedPageBreak/>
              <w:t xml:space="preserve">unaligned MEP mandate, and mismatch of proposed </w:t>
            </w:r>
            <w:proofErr w:type="spellStart"/>
            <w:r w:rsidRPr="0018193E">
              <w:rPr>
                <w:rFonts w:ascii="Myriad Pro" w:hAnsi="Myriad Pro"/>
                <w:sz w:val="20"/>
                <w:szCs w:val="20"/>
              </w:rPr>
              <w:t>workplans</w:t>
            </w:r>
            <w:proofErr w:type="spellEnd"/>
            <w:r w:rsidRPr="0018193E">
              <w:rPr>
                <w:rFonts w:ascii="Myriad Pro" w:hAnsi="Myriad Pro"/>
                <w:sz w:val="20"/>
                <w:szCs w:val="20"/>
              </w:rPr>
              <w:t xml:space="preserve"> (to 2028) with 3 year long financial planning processes</w:t>
            </w:r>
          </w:p>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POPs coordination happens in a fragmented manner with no alignment of roles</w:t>
            </w:r>
          </w:p>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Nu funding sources to sustain POPs coordination function are available</w:t>
            </w:r>
          </w:p>
        </w:tc>
        <w:tc>
          <w:tcPr>
            <w:tcW w:w="2200" w:type="dxa"/>
          </w:tcPr>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Roles and responsibilities of related stakeholders defined</w:t>
            </w:r>
          </w:p>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Draft regulation </w:t>
            </w:r>
            <w:r w:rsidRPr="0018193E">
              <w:rPr>
                <w:rFonts w:ascii="Myriad Pro" w:hAnsi="Myriad Pro"/>
                <w:sz w:val="20"/>
                <w:szCs w:val="20"/>
              </w:rPr>
              <w:lastRenderedPageBreak/>
              <w:t>defining TOR and potential Government’s funding sources of the POPs coordinating mechanism established</w:t>
            </w:r>
          </w:p>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POPs </w:t>
            </w:r>
            <w:proofErr w:type="spellStart"/>
            <w:r w:rsidRPr="0018193E">
              <w:rPr>
                <w:rFonts w:ascii="Myriad Pro" w:hAnsi="Myriad Pro"/>
                <w:sz w:val="20"/>
                <w:szCs w:val="20"/>
              </w:rPr>
              <w:t>intersectoral</w:t>
            </w:r>
            <w:proofErr w:type="spellEnd"/>
            <w:r w:rsidRPr="0018193E">
              <w:rPr>
                <w:rFonts w:ascii="Myriad Pro" w:hAnsi="Myriad Pro"/>
                <w:sz w:val="20"/>
                <w:szCs w:val="20"/>
              </w:rPr>
              <w:t xml:space="preserve"> working group (mechanism) established (for example, as part of the “Green Development” </w:t>
            </w:r>
            <w:proofErr w:type="spellStart"/>
            <w:r w:rsidRPr="0018193E">
              <w:rPr>
                <w:rFonts w:ascii="Myriad Pro" w:hAnsi="Myriad Pro"/>
                <w:sz w:val="20"/>
                <w:szCs w:val="20"/>
              </w:rPr>
              <w:t>Center</w:t>
            </w:r>
            <w:proofErr w:type="spellEnd"/>
            <w:r w:rsidRPr="0018193E">
              <w:rPr>
                <w:rFonts w:ascii="Myriad Pro" w:hAnsi="Myriad Pro"/>
                <w:sz w:val="20"/>
                <w:szCs w:val="20"/>
              </w:rPr>
              <w:t>)</w:t>
            </w:r>
          </w:p>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NGO’s participation and input considered in the composition of the mechanism</w:t>
            </w:r>
          </w:p>
        </w:tc>
        <w:tc>
          <w:tcPr>
            <w:tcW w:w="2420" w:type="dxa"/>
          </w:tcPr>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 xml:space="preserve">POPs group meets regularly to guide the NIP update process </w:t>
            </w:r>
          </w:p>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Institutionalization of new POPs issues into </w:t>
            </w:r>
            <w:r w:rsidRPr="0018193E">
              <w:rPr>
                <w:rFonts w:ascii="Myriad Pro" w:hAnsi="Myriad Pro"/>
                <w:sz w:val="20"/>
                <w:szCs w:val="20"/>
              </w:rPr>
              <w:lastRenderedPageBreak/>
              <w:t xml:space="preserve">relevant line ministries ensured according to defined roles. </w:t>
            </w:r>
          </w:p>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Coordination mechanisms on POPs issues institutionalized and embedded into draft regulations sent for Government’s review and approval.</w:t>
            </w:r>
          </w:p>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Funding sources to ensure the mechanism’s sustainability are defined, consulted on with </w:t>
            </w:r>
            <w:proofErr w:type="spellStart"/>
            <w:r w:rsidRPr="0018193E">
              <w:rPr>
                <w:rFonts w:ascii="Myriad Pro" w:hAnsi="Myriad Pro"/>
                <w:sz w:val="20"/>
                <w:szCs w:val="20"/>
              </w:rPr>
              <w:t>MoF</w:t>
            </w:r>
            <w:proofErr w:type="spellEnd"/>
            <w:r w:rsidRPr="0018193E">
              <w:rPr>
                <w:rFonts w:ascii="Myriad Pro" w:hAnsi="Myriad Pro"/>
                <w:sz w:val="20"/>
                <w:szCs w:val="20"/>
              </w:rPr>
              <w:t>, and proposed for inclusion in national planning</w:t>
            </w:r>
          </w:p>
        </w:tc>
        <w:tc>
          <w:tcPr>
            <w:tcW w:w="1650" w:type="dxa"/>
          </w:tcPr>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Project reports;</w:t>
            </w:r>
          </w:p>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Approved TOR of the coordinating </w:t>
            </w:r>
            <w:r w:rsidRPr="0018193E">
              <w:rPr>
                <w:rFonts w:ascii="Myriad Pro" w:hAnsi="Myriad Pro"/>
                <w:sz w:val="20"/>
                <w:szCs w:val="20"/>
              </w:rPr>
              <w:lastRenderedPageBreak/>
              <w:t xml:space="preserve">mechanism; </w:t>
            </w:r>
          </w:p>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POPs group’s meeting reports</w:t>
            </w:r>
          </w:p>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Relevant draft regulations; </w:t>
            </w:r>
          </w:p>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Reports and decisions on funding sources for the mechanism</w:t>
            </w:r>
          </w:p>
        </w:tc>
        <w:tc>
          <w:tcPr>
            <w:tcW w:w="1760" w:type="dxa"/>
            <w:vMerge w:val="restart"/>
          </w:tcPr>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proofErr w:type="spellStart"/>
            <w:r w:rsidRPr="0018193E">
              <w:rPr>
                <w:rFonts w:ascii="Myriad Pro" w:hAnsi="Myriad Pro"/>
                <w:sz w:val="20"/>
                <w:szCs w:val="20"/>
              </w:rPr>
              <w:lastRenderedPageBreak/>
              <w:t>GoK</w:t>
            </w:r>
            <w:proofErr w:type="spellEnd"/>
            <w:r w:rsidRPr="0018193E">
              <w:rPr>
                <w:rFonts w:ascii="Myriad Pro" w:hAnsi="Myriad Pro"/>
                <w:sz w:val="20"/>
                <w:szCs w:val="20"/>
              </w:rPr>
              <w:t xml:space="preserve"> is committed toward the implementation of a sound and </w:t>
            </w:r>
            <w:r w:rsidRPr="0018193E">
              <w:rPr>
                <w:rFonts w:ascii="Myriad Pro" w:hAnsi="Myriad Pro"/>
                <w:sz w:val="20"/>
                <w:szCs w:val="20"/>
              </w:rPr>
              <w:lastRenderedPageBreak/>
              <w:t>integrated mechanism for the management of POPs.</w:t>
            </w:r>
          </w:p>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Environmental and social impact review of proposed legislation is timely and successful</w:t>
            </w:r>
          </w:p>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Public consultations are positive and supportive of proposed legislation</w:t>
            </w:r>
          </w:p>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Time required for approval of new regulation through parliamentary bodies exceeds timeframe of the project.</w:t>
            </w:r>
          </w:p>
          <w:p w:rsidR="002216CF" w:rsidRPr="0018193E" w:rsidRDefault="002216CF" w:rsidP="004C514F">
            <w:pPr>
              <w:spacing w:after="0"/>
              <w:jc w:val="left"/>
              <w:rPr>
                <w:rFonts w:ascii="Myriad Pro" w:hAnsi="Myriad Pro"/>
                <w:color w:val="000000"/>
                <w:sz w:val="20"/>
                <w:szCs w:val="20"/>
              </w:rPr>
            </w:pPr>
          </w:p>
        </w:tc>
      </w:tr>
      <w:tr w:rsidR="002216CF" w:rsidRPr="00D307F3" w:rsidTr="004C514F">
        <w:tc>
          <w:tcPr>
            <w:tcW w:w="1994" w:type="dxa"/>
            <w:vMerge/>
            <w:shd w:val="clear" w:color="auto" w:fill="CCCCCC"/>
          </w:tcPr>
          <w:p w:rsidR="002216CF" w:rsidRPr="00D307F3" w:rsidRDefault="002216CF" w:rsidP="004C514F">
            <w:pPr>
              <w:spacing w:after="0"/>
              <w:jc w:val="left"/>
              <w:rPr>
                <w:rFonts w:ascii="Times New Roman" w:hAnsi="Times New Roman"/>
                <w:color w:val="000000"/>
                <w:sz w:val="20"/>
                <w:szCs w:val="20"/>
              </w:rPr>
            </w:pPr>
          </w:p>
        </w:tc>
        <w:tc>
          <w:tcPr>
            <w:tcW w:w="2076" w:type="dxa"/>
          </w:tcPr>
          <w:p w:rsidR="002216CF" w:rsidRPr="0018193E" w:rsidDel="00D74BAA" w:rsidRDefault="002216CF" w:rsidP="004C514F">
            <w:pPr>
              <w:widowControl w:val="0"/>
              <w:spacing w:after="0"/>
              <w:jc w:val="left"/>
              <w:rPr>
                <w:rFonts w:ascii="Myriad Pro" w:hAnsi="Myriad Pro"/>
                <w:sz w:val="20"/>
                <w:szCs w:val="20"/>
              </w:rPr>
            </w:pPr>
            <w:r w:rsidRPr="0018193E">
              <w:rPr>
                <w:rFonts w:ascii="Myriad Pro" w:hAnsi="Myriad Pro"/>
                <w:sz w:val="20"/>
                <w:szCs w:val="20"/>
              </w:rPr>
              <w:t xml:space="preserve">National legal framework, by aligning institutional roles, reviewed and improved to include the issue of insofar unaddressed POPs, </w:t>
            </w:r>
            <w:proofErr w:type="spellStart"/>
            <w:r w:rsidRPr="0018193E">
              <w:rPr>
                <w:rFonts w:ascii="Myriad Pro" w:hAnsi="Myriad Pro"/>
                <w:sz w:val="20"/>
                <w:szCs w:val="20"/>
              </w:rPr>
              <w:t>uPOPs</w:t>
            </w:r>
            <w:proofErr w:type="spellEnd"/>
            <w:r w:rsidRPr="0018193E">
              <w:rPr>
                <w:rFonts w:ascii="Myriad Pro" w:hAnsi="Myriad Pro"/>
                <w:sz w:val="20"/>
                <w:szCs w:val="20"/>
              </w:rPr>
              <w:t xml:space="preserve"> and new POPs</w:t>
            </w:r>
          </w:p>
          <w:p w:rsidR="002216CF" w:rsidRPr="0018193E" w:rsidRDefault="002216CF" w:rsidP="004C514F">
            <w:pPr>
              <w:widowControl w:val="0"/>
              <w:spacing w:after="0"/>
              <w:jc w:val="left"/>
              <w:rPr>
                <w:rFonts w:ascii="Myriad Pro" w:hAnsi="Myriad Pro"/>
                <w:color w:val="000000"/>
                <w:sz w:val="20"/>
                <w:szCs w:val="20"/>
              </w:rPr>
            </w:pPr>
          </w:p>
        </w:tc>
        <w:tc>
          <w:tcPr>
            <w:tcW w:w="2310" w:type="dxa"/>
          </w:tcPr>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Ecological Code contains only general information on POPs management (chapter 40 on dangerous chemicals), with amendments related to PCBs supported by GEF/UNDP programme on PCBs</w:t>
            </w:r>
          </w:p>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The Government has plans to extend the provisions of chapter 40 to regulate emissions </w:t>
            </w:r>
            <w:proofErr w:type="spellStart"/>
            <w:r w:rsidRPr="0018193E">
              <w:rPr>
                <w:rFonts w:ascii="Myriad Pro" w:hAnsi="Myriad Pro"/>
                <w:sz w:val="20"/>
                <w:szCs w:val="20"/>
              </w:rPr>
              <w:t>uPOPs</w:t>
            </w:r>
            <w:proofErr w:type="spellEnd"/>
            <w:r w:rsidRPr="0018193E">
              <w:rPr>
                <w:rFonts w:ascii="Myriad Pro" w:hAnsi="Myriad Pro"/>
                <w:sz w:val="20"/>
                <w:szCs w:val="20"/>
              </w:rPr>
              <w:t xml:space="preserve"> </w:t>
            </w:r>
          </w:p>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MEP plans measures to improve the operational control of industrial emissions, including burning of </w:t>
            </w:r>
            <w:r w:rsidRPr="0018193E">
              <w:rPr>
                <w:rFonts w:ascii="Myriad Pro" w:hAnsi="Myriad Pro"/>
                <w:sz w:val="20"/>
                <w:szCs w:val="20"/>
              </w:rPr>
              <w:lastRenderedPageBreak/>
              <w:t>fuels, and promote the construction and modernization of facilities for cleaning exhaust gases in the steel industry.</w:t>
            </w:r>
          </w:p>
        </w:tc>
        <w:tc>
          <w:tcPr>
            <w:tcW w:w="2200" w:type="dxa"/>
          </w:tcPr>
          <w:p w:rsidR="002216CF" w:rsidRPr="006F4331" w:rsidRDefault="002216CF" w:rsidP="008D4242">
            <w:pPr>
              <w:numPr>
                <w:ilvl w:val="0"/>
                <w:numId w:val="40"/>
              </w:numPr>
              <w:tabs>
                <w:tab w:val="left" w:pos="232"/>
              </w:tabs>
              <w:spacing w:after="0"/>
              <w:ind w:left="52" w:right="-28" w:firstLine="0"/>
              <w:jc w:val="left"/>
              <w:rPr>
                <w:rFonts w:ascii="Myriad Pro" w:hAnsi="Myriad Pro"/>
                <w:sz w:val="20"/>
                <w:szCs w:val="20"/>
              </w:rPr>
            </w:pPr>
            <w:r w:rsidRPr="006F4331">
              <w:rPr>
                <w:rFonts w:ascii="Myriad Pro" w:hAnsi="Myriad Pro"/>
                <w:sz w:val="20"/>
                <w:szCs w:val="20"/>
              </w:rPr>
              <w:lastRenderedPageBreak/>
              <w:t>Preliminary report on the improvement of current regulatory system drafted.</w:t>
            </w:r>
          </w:p>
          <w:p w:rsidR="002216CF" w:rsidRPr="006F4331" w:rsidRDefault="002216CF" w:rsidP="008D4242">
            <w:pPr>
              <w:numPr>
                <w:ilvl w:val="0"/>
                <w:numId w:val="40"/>
              </w:numPr>
              <w:tabs>
                <w:tab w:val="left" w:pos="232"/>
              </w:tabs>
              <w:spacing w:after="0"/>
              <w:ind w:left="52" w:right="-28" w:firstLine="0"/>
              <w:jc w:val="left"/>
              <w:rPr>
                <w:rFonts w:ascii="Myriad Pro" w:hAnsi="Myriad Pro"/>
                <w:sz w:val="20"/>
                <w:szCs w:val="20"/>
              </w:rPr>
            </w:pPr>
            <w:r w:rsidRPr="006F4331">
              <w:rPr>
                <w:rFonts w:ascii="Myriad Pro" w:hAnsi="Myriad Pro"/>
                <w:sz w:val="20"/>
                <w:szCs w:val="20"/>
              </w:rPr>
              <w:t xml:space="preserve">One (1) stakeholder consultation workshop conducted. </w:t>
            </w:r>
          </w:p>
          <w:p w:rsidR="002216CF" w:rsidRPr="006F4331" w:rsidRDefault="002216CF" w:rsidP="008D4242">
            <w:pPr>
              <w:numPr>
                <w:ilvl w:val="0"/>
                <w:numId w:val="40"/>
              </w:numPr>
              <w:tabs>
                <w:tab w:val="left" w:pos="232"/>
              </w:tabs>
              <w:spacing w:after="0"/>
              <w:ind w:left="52" w:right="-28" w:firstLine="0"/>
              <w:jc w:val="left"/>
              <w:rPr>
                <w:rFonts w:ascii="Myriad Pro" w:hAnsi="Myriad Pro"/>
                <w:sz w:val="20"/>
                <w:szCs w:val="20"/>
              </w:rPr>
            </w:pPr>
            <w:r w:rsidRPr="006F4331">
              <w:rPr>
                <w:rFonts w:ascii="Myriad Pro" w:hAnsi="Myriad Pro"/>
                <w:sz w:val="20"/>
                <w:szCs w:val="20"/>
              </w:rPr>
              <w:t xml:space="preserve">Review and update of </w:t>
            </w:r>
            <w:proofErr w:type="spellStart"/>
            <w:r w:rsidRPr="006F4331">
              <w:rPr>
                <w:rFonts w:ascii="Myriad Pro" w:hAnsi="Myriad Pro"/>
                <w:sz w:val="20"/>
                <w:szCs w:val="20"/>
              </w:rPr>
              <w:t>EcoCode</w:t>
            </w:r>
            <w:proofErr w:type="spellEnd"/>
            <w:r w:rsidRPr="006F4331">
              <w:rPr>
                <w:rFonts w:ascii="Myriad Pro" w:hAnsi="Myriad Pro"/>
                <w:sz w:val="20"/>
                <w:szCs w:val="20"/>
              </w:rPr>
              <w:t xml:space="preserve"> and other key regulations covering chemicals management (number of legislations reviewed and updated)</w:t>
            </w:r>
            <w:r w:rsidRPr="006F4331">
              <w:rPr>
                <w:rFonts w:ascii="Myriad Pro" w:hAnsi="Myriad Pro"/>
                <w:vertAlign w:val="superscript"/>
              </w:rPr>
              <w:footnoteReference w:id="65"/>
            </w:r>
          </w:p>
          <w:p w:rsidR="002216CF" w:rsidRPr="00D307F3" w:rsidRDefault="002216CF" w:rsidP="00F05919">
            <w:pPr>
              <w:tabs>
                <w:tab w:val="left" w:pos="232"/>
              </w:tabs>
              <w:spacing w:after="0"/>
              <w:ind w:left="52" w:right="-28"/>
              <w:jc w:val="left"/>
              <w:rPr>
                <w:rFonts w:ascii="Times New Roman" w:hAnsi="Times New Roman"/>
                <w:sz w:val="20"/>
                <w:szCs w:val="20"/>
              </w:rPr>
            </w:pPr>
          </w:p>
        </w:tc>
        <w:tc>
          <w:tcPr>
            <w:tcW w:w="2420" w:type="dxa"/>
          </w:tcPr>
          <w:p w:rsidR="002216CF" w:rsidRPr="006F4331" w:rsidRDefault="002216CF" w:rsidP="008D4242">
            <w:pPr>
              <w:numPr>
                <w:ilvl w:val="0"/>
                <w:numId w:val="40"/>
              </w:numPr>
              <w:tabs>
                <w:tab w:val="left" w:pos="232"/>
              </w:tabs>
              <w:spacing w:after="0"/>
              <w:ind w:left="52" w:right="-28" w:firstLine="0"/>
              <w:jc w:val="left"/>
              <w:rPr>
                <w:rFonts w:ascii="Myriad Pro" w:hAnsi="Myriad Pro"/>
                <w:sz w:val="20"/>
                <w:szCs w:val="20"/>
              </w:rPr>
            </w:pPr>
            <w:r w:rsidRPr="006F4331">
              <w:rPr>
                <w:rFonts w:ascii="Myriad Pro" w:hAnsi="Myriad Pro"/>
                <w:sz w:val="20"/>
                <w:szCs w:val="20"/>
              </w:rPr>
              <w:t xml:space="preserve">Final report on the improvement of current regulatory system for including the issues of insofar unaddressed POPs, </w:t>
            </w:r>
            <w:proofErr w:type="spellStart"/>
            <w:r w:rsidRPr="006F4331">
              <w:rPr>
                <w:rFonts w:ascii="Myriad Pro" w:hAnsi="Myriad Pro"/>
                <w:sz w:val="20"/>
                <w:szCs w:val="20"/>
              </w:rPr>
              <w:t>uPOPs</w:t>
            </w:r>
            <w:proofErr w:type="spellEnd"/>
            <w:r w:rsidRPr="006F4331">
              <w:rPr>
                <w:rFonts w:ascii="Myriad Pro" w:hAnsi="Myriad Pro"/>
                <w:sz w:val="20"/>
                <w:szCs w:val="20"/>
              </w:rPr>
              <w:t xml:space="preserve"> and new POPs.</w:t>
            </w:r>
          </w:p>
          <w:p w:rsidR="002216CF" w:rsidRPr="00D307F3" w:rsidRDefault="002216CF" w:rsidP="008D4242">
            <w:pPr>
              <w:numPr>
                <w:ilvl w:val="0"/>
                <w:numId w:val="40"/>
              </w:numPr>
              <w:tabs>
                <w:tab w:val="left" w:pos="232"/>
              </w:tabs>
              <w:spacing w:after="0"/>
              <w:ind w:left="52" w:right="-28" w:firstLine="0"/>
              <w:jc w:val="left"/>
              <w:rPr>
                <w:rFonts w:ascii="Times New Roman" w:hAnsi="Times New Roman"/>
                <w:sz w:val="20"/>
                <w:szCs w:val="20"/>
              </w:rPr>
            </w:pPr>
            <w:r w:rsidRPr="006F4331">
              <w:rPr>
                <w:rFonts w:ascii="Myriad Pro" w:hAnsi="Myriad Pro"/>
                <w:sz w:val="20"/>
                <w:szCs w:val="20"/>
              </w:rPr>
              <w:t>Amended regulation drafted and submitted.</w:t>
            </w:r>
          </w:p>
        </w:tc>
        <w:tc>
          <w:tcPr>
            <w:tcW w:w="1650" w:type="dxa"/>
          </w:tcPr>
          <w:p w:rsidR="002216CF" w:rsidRPr="006F4331" w:rsidRDefault="002216CF" w:rsidP="008D4242">
            <w:pPr>
              <w:numPr>
                <w:ilvl w:val="0"/>
                <w:numId w:val="40"/>
              </w:numPr>
              <w:tabs>
                <w:tab w:val="left" w:pos="232"/>
              </w:tabs>
              <w:spacing w:after="0"/>
              <w:ind w:left="52" w:right="-28" w:firstLine="0"/>
              <w:jc w:val="left"/>
              <w:rPr>
                <w:rFonts w:ascii="Myriad Pro" w:hAnsi="Myriad Pro"/>
                <w:sz w:val="20"/>
                <w:szCs w:val="20"/>
              </w:rPr>
            </w:pPr>
            <w:r w:rsidRPr="006F4331">
              <w:rPr>
                <w:rFonts w:ascii="Myriad Pro" w:hAnsi="Myriad Pro"/>
                <w:sz w:val="20"/>
                <w:szCs w:val="20"/>
              </w:rPr>
              <w:t>Project reports;</w:t>
            </w:r>
          </w:p>
          <w:p w:rsidR="002216CF" w:rsidRPr="006F4331" w:rsidRDefault="002216CF" w:rsidP="008D4242">
            <w:pPr>
              <w:numPr>
                <w:ilvl w:val="0"/>
                <w:numId w:val="40"/>
              </w:numPr>
              <w:tabs>
                <w:tab w:val="left" w:pos="232"/>
              </w:tabs>
              <w:spacing w:after="0"/>
              <w:ind w:left="52" w:right="-28" w:firstLine="0"/>
              <w:jc w:val="left"/>
              <w:rPr>
                <w:rFonts w:ascii="Myriad Pro" w:hAnsi="Myriad Pro"/>
                <w:sz w:val="20"/>
                <w:szCs w:val="20"/>
              </w:rPr>
            </w:pPr>
            <w:r w:rsidRPr="006F4331">
              <w:rPr>
                <w:rFonts w:ascii="Myriad Pro" w:hAnsi="Myriad Pro"/>
                <w:sz w:val="20"/>
                <w:szCs w:val="20"/>
              </w:rPr>
              <w:t>Draft legislation documents</w:t>
            </w:r>
          </w:p>
          <w:p w:rsidR="002216CF" w:rsidRPr="006F4331" w:rsidRDefault="002216CF" w:rsidP="008D4242">
            <w:pPr>
              <w:numPr>
                <w:ilvl w:val="0"/>
                <w:numId w:val="40"/>
              </w:numPr>
              <w:tabs>
                <w:tab w:val="left" w:pos="232"/>
              </w:tabs>
              <w:spacing w:after="0"/>
              <w:ind w:left="52" w:right="-28" w:firstLine="0"/>
              <w:jc w:val="left"/>
              <w:rPr>
                <w:rFonts w:ascii="Myriad Pro" w:hAnsi="Myriad Pro"/>
                <w:sz w:val="20"/>
                <w:szCs w:val="20"/>
              </w:rPr>
            </w:pPr>
            <w:r w:rsidRPr="006F4331">
              <w:rPr>
                <w:rFonts w:ascii="Myriad Pro" w:hAnsi="Myriad Pro"/>
                <w:sz w:val="20"/>
                <w:szCs w:val="20"/>
              </w:rPr>
              <w:t>Number of consultations held</w:t>
            </w:r>
          </w:p>
          <w:p w:rsidR="002216CF" w:rsidRPr="006F4331" w:rsidRDefault="002216CF" w:rsidP="008D4242">
            <w:pPr>
              <w:numPr>
                <w:ilvl w:val="0"/>
                <w:numId w:val="40"/>
              </w:numPr>
              <w:tabs>
                <w:tab w:val="left" w:pos="232"/>
              </w:tabs>
              <w:spacing w:after="0"/>
              <w:ind w:left="52" w:right="-28" w:firstLine="0"/>
              <w:jc w:val="left"/>
              <w:rPr>
                <w:rFonts w:ascii="Myriad Pro" w:hAnsi="Myriad Pro"/>
                <w:sz w:val="20"/>
                <w:szCs w:val="20"/>
              </w:rPr>
            </w:pPr>
            <w:r w:rsidRPr="006F4331">
              <w:rPr>
                <w:rFonts w:ascii="Myriad Pro" w:hAnsi="Myriad Pro"/>
                <w:sz w:val="20"/>
                <w:szCs w:val="20"/>
              </w:rPr>
              <w:t>Workshop reports</w:t>
            </w:r>
          </w:p>
          <w:p w:rsidR="002216CF" w:rsidRPr="00F05919" w:rsidRDefault="002216CF" w:rsidP="00F05919">
            <w:pPr>
              <w:tabs>
                <w:tab w:val="left" w:pos="232"/>
              </w:tabs>
              <w:spacing w:after="0"/>
              <w:ind w:left="52" w:right="-28"/>
              <w:jc w:val="left"/>
              <w:rPr>
                <w:rFonts w:ascii="Times New Roman" w:hAnsi="Times New Roman"/>
                <w:sz w:val="20"/>
                <w:szCs w:val="20"/>
              </w:rPr>
            </w:pPr>
          </w:p>
        </w:tc>
        <w:tc>
          <w:tcPr>
            <w:tcW w:w="1760" w:type="dxa"/>
            <w:vMerge/>
            <w:shd w:val="clear" w:color="auto" w:fill="00FF00"/>
          </w:tcPr>
          <w:p w:rsidR="002216CF" w:rsidRPr="00D307F3" w:rsidRDefault="002216CF" w:rsidP="004C514F">
            <w:pPr>
              <w:spacing w:after="0"/>
              <w:jc w:val="left"/>
              <w:rPr>
                <w:rFonts w:ascii="Times New Roman" w:hAnsi="Times New Roman"/>
                <w:color w:val="000000"/>
                <w:sz w:val="20"/>
                <w:szCs w:val="20"/>
              </w:rPr>
            </w:pPr>
          </w:p>
        </w:tc>
      </w:tr>
      <w:tr w:rsidR="002216CF" w:rsidRPr="00D307F3" w:rsidTr="004C514F">
        <w:tc>
          <w:tcPr>
            <w:tcW w:w="1994" w:type="dxa"/>
            <w:vMerge/>
            <w:shd w:val="clear" w:color="auto" w:fill="CCCCCC"/>
          </w:tcPr>
          <w:p w:rsidR="002216CF" w:rsidRPr="00D307F3" w:rsidRDefault="002216CF" w:rsidP="004C514F">
            <w:pPr>
              <w:spacing w:after="0"/>
              <w:jc w:val="left"/>
              <w:rPr>
                <w:rFonts w:ascii="Times New Roman" w:hAnsi="Times New Roman"/>
                <w:color w:val="000000"/>
                <w:sz w:val="20"/>
                <w:szCs w:val="20"/>
              </w:rPr>
            </w:pPr>
          </w:p>
        </w:tc>
        <w:tc>
          <w:tcPr>
            <w:tcW w:w="2076" w:type="dxa"/>
          </w:tcPr>
          <w:p w:rsidR="002216CF" w:rsidRPr="0018193E" w:rsidRDefault="002216CF" w:rsidP="00D74BAA">
            <w:pPr>
              <w:widowControl w:val="0"/>
              <w:spacing w:after="0"/>
              <w:jc w:val="left"/>
              <w:rPr>
                <w:rFonts w:ascii="Myriad Pro" w:hAnsi="Myriad Pro"/>
                <w:sz w:val="20"/>
                <w:szCs w:val="20"/>
              </w:rPr>
            </w:pPr>
            <w:proofErr w:type="spellStart"/>
            <w:r w:rsidRPr="0018193E">
              <w:rPr>
                <w:rFonts w:ascii="Myriad Pro" w:hAnsi="Myriad Pro"/>
                <w:sz w:val="20"/>
                <w:szCs w:val="20"/>
              </w:rPr>
              <w:t>Sectoral</w:t>
            </w:r>
            <w:proofErr w:type="spellEnd"/>
            <w:r w:rsidRPr="0018193E">
              <w:rPr>
                <w:rFonts w:ascii="Myriad Pro" w:hAnsi="Myriad Pro"/>
                <w:sz w:val="20"/>
                <w:szCs w:val="20"/>
              </w:rPr>
              <w:t xml:space="preserve"> technical guidelines updated to include the issue of priority POPs, including sampling and analysis methods</w:t>
            </w:r>
            <w:r w:rsidRPr="0018193E" w:rsidDel="00AC1E16">
              <w:rPr>
                <w:rFonts w:ascii="Myriad Pro" w:hAnsi="Myriad Pro"/>
                <w:sz w:val="20"/>
                <w:szCs w:val="20"/>
              </w:rPr>
              <w:t xml:space="preserve"> </w:t>
            </w:r>
          </w:p>
          <w:p w:rsidR="002216CF" w:rsidRPr="0018193E" w:rsidRDefault="002216CF" w:rsidP="00D74BAA">
            <w:pPr>
              <w:widowControl w:val="0"/>
              <w:spacing w:after="0"/>
              <w:jc w:val="left"/>
              <w:rPr>
                <w:rFonts w:ascii="Myriad Pro" w:hAnsi="Myriad Pro"/>
                <w:color w:val="000000"/>
                <w:sz w:val="20"/>
                <w:szCs w:val="20"/>
              </w:rPr>
            </w:pPr>
          </w:p>
        </w:tc>
        <w:tc>
          <w:tcPr>
            <w:tcW w:w="2310" w:type="dxa"/>
          </w:tcPr>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Guidelines and action plans are being drafted on the sectors related to POPs waste and PCBs, under the UNDP PCB project under </w:t>
            </w:r>
            <w:proofErr w:type="spellStart"/>
            <w:r w:rsidRPr="0018193E">
              <w:rPr>
                <w:rFonts w:ascii="Myriad Pro" w:hAnsi="Myriad Pro"/>
                <w:sz w:val="20"/>
                <w:szCs w:val="20"/>
              </w:rPr>
              <w:t>Zhasyl</w:t>
            </w:r>
            <w:proofErr w:type="spellEnd"/>
            <w:r w:rsidRPr="0018193E">
              <w:rPr>
                <w:rFonts w:ascii="Myriad Pro" w:hAnsi="Myriad Pro"/>
                <w:sz w:val="20"/>
                <w:szCs w:val="20"/>
              </w:rPr>
              <w:t xml:space="preserve"> </w:t>
            </w:r>
            <w:proofErr w:type="spellStart"/>
            <w:r w:rsidRPr="0018193E">
              <w:rPr>
                <w:rFonts w:ascii="Myriad Pro" w:hAnsi="Myriad Pro"/>
                <w:sz w:val="20"/>
                <w:szCs w:val="20"/>
              </w:rPr>
              <w:t>Damu</w:t>
            </w:r>
            <w:proofErr w:type="spellEnd"/>
            <w:r w:rsidRPr="0018193E">
              <w:rPr>
                <w:rFonts w:ascii="Myriad Pro" w:hAnsi="Myriad Pro"/>
                <w:sz w:val="20"/>
                <w:szCs w:val="20"/>
              </w:rPr>
              <w:t xml:space="preserve"> (Green Growth) initiative.</w:t>
            </w:r>
          </w:p>
        </w:tc>
        <w:tc>
          <w:tcPr>
            <w:tcW w:w="2200" w:type="dxa"/>
          </w:tcPr>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Preliminary draft of the guidelines completed and disseminated to the relevant stakeholders (Government, Industry, NGOs) for amendment</w:t>
            </w:r>
          </w:p>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Results of stakeholder consultations</w:t>
            </w:r>
          </w:p>
        </w:tc>
        <w:tc>
          <w:tcPr>
            <w:tcW w:w="2420" w:type="dxa"/>
          </w:tcPr>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 Technical guidelines and action plans on POPs are submitted for approval by relevant state bodies. </w:t>
            </w:r>
          </w:p>
        </w:tc>
        <w:tc>
          <w:tcPr>
            <w:tcW w:w="1650" w:type="dxa"/>
          </w:tcPr>
          <w:p w:rsidR="002216CF" w:rsidRPr="0018193E" w:rsidRDefault="002216CF" w:rsidP="008D4242">
            <w:pPr>
              <w:widowControl w:val="0"/>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Draft and final guidelines;</w:t>
            </w:r>
          </w:p>
          <w:p w:rsidR="002216CF" w:rsidRPr="0018193E" w:rsidRDefault="002216CF" w:rsidP="008D4242">
            <w:pPr>
              <w:widowControl w:val="0"/>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Review reports. </w:t>
            </w:r>
          </w:p>
          <w:p w:rsidR="002216CF" w:rsidRPr="0018193E" w:rsidRDefault="002216CF" w:rsidP="008D4242">
            <w:pPr>
              <w:widowControl w:val="0"/>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Workshop reports</w:t>
            </w:r>
          </w:p>
        </w:tc>
        <w:tc>
          <w:tcPr>
            <w:tcW w:w="1760" w:type="dxa"/>
          </w:tcPr>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Sufficient technical and financial resources made available; </w:t>
            </w:r>
          </w:p>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In consultation process, guidelines become too general or not sufficiently tailored to the country needs;</w:t>
            </w:r>
          </w:p>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Guidelines are not approved for endorsement at the governmental level.</w:t>
            </w:r>
          </w:p>
        </w:tc>
      </w:tr>
      <w:tr w:rsidR="002216CF" w:rsidRPr="00D307F3" w:rsidTr="004C514F">
        <w:tc>
          <w:tcPr>
            <w:tcW w:w="1994" w:type="dxa"/>
            <w:vMerge/>
            <w:shd w:val="clear" w:color="auto" w:fill="CCCCCC"/>
          </w:tcPr>
          <w:p w:rsidR="002216CF" w:rsidRPr="00D307F3" w:rsidRDefault="002216CF" w:rsidP="004C514F">
            <w:pPr>
              <w:spacing w:after="0"/>
              <w:jc w:val="left"/>
              <w:rPr>
                <w:rFonts w:ascii="Times New Roman" w:hAnsi="Times New Roman"/>
                <w:color w:val="000000"/>
                <w:sz w:val="20"/>
                <w:szCs w:val="20"/>
              </w:rPr>
            </w:pPr>
          </w:p>
        </w:tc>
        <w:tc>
          <w:tcPr>
            <w:tcW w:w="2076" w:type="dxa"/>
          </w:tcPr>
          <w:p w:rsidR="002216CF" w:rsidRPr="0018193E" w:rsidRDefault="002216CF" w:rsidP="00D74BAA">
            <w:pPr>
              <w:widowControl w:val="0"/>
              <w:spacing w:after="0"/>
              <w:jc w:val="left"/>
              <w:rPr>
                <w:rFonts w:ascii="Myriad Pro" w:hAnsi="Myriad Pro"/>
                <w:sz w:val="20"/>
                <w:szCs w:val="20"/>
              </w:rPr>
            </w:pPr>
            <w:r w:rsidRPr="0018193E">
              <w:rPr>
                <w:rFonts w:ascii="Myriad Pro" w:hAnsi="Myriad Pro"/>
                <w:sz w:val="20"/>
                <w:szCs w:val="20"/>
              </w:rPr>
              <w:t>Capacity building programme (trainings) and consultations for involved stakeholders developed and implemented on POPs related risks, POPs monitoring, institutional roles and responsibilities, POPs control legislation benchmarks and enforcement</w:t>
            </w:r>
          </w:p>
        </w:tc>
        <w:tc>
          <w:tcPr>
            <w:tcW w:w="2310" w:type="dxa"/>
          </w:tcPr>
          <w:p w:rsidR="009F34FB" w:rsidRPr="0018193E" w:rsidRDefault="009F34FB"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No national training held on new POPs, developments in the Stockholm Convention and NIP update guidelines;</w:t>
            </w:r>
          </w:p>
          <w:p w:rsidR="002216CF" w:rsidRPr="0018193E" w:rsidRDefault="009F34FB"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Currently prevailing insufficient knowledge on new POPs, their risks and control measures and approaches</w:t>
            </w:r>
          </w:p>
        </w:tc>
        <w:tc>
          <w:tcPr>
            <w:tcW w:w="2200" w:type="dxa"/>
          </w:tcPr>
          <w:p w:rsidR="002216CF" w:rsidRPr="0018193E" w:rsidRDefault="009F34FB"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At least, three (3) trainings held on general POPs issues and NIP update process, in particular</w:t>
            </w:r>
          </w:p>
          <w:p w:rsidR="00791B22" w:rsidRPr="0018193E" w:rsidRDefault="00791B2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One hundred (100) stakeholders participated in trainings</w:t>
            </w:r>
          </w:p>
          <w:p w:rsidR="009F34FB" w:rsidRPr="0018193E" w:rsidRDefault="009F34FB"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Results of stakeholder consultations</w:t>
            </w:r>
          </w:p>
        </w:tc>
        <w:tc>
          <w:tcPr>
            <w:tcW w:w="2420" w:type="dxa"/>
          </w:tcPr>
          <w:p w:rsidR="002216CF" w:rsidRPr="0018193E" w:rsidRDefault="009F34FB"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At least, two (2) complementary workshops held</w:t>
            </w:r>
          </w:p>
          <w:p w:rsidR="00791B22" w:rsidRPr="0018193E" w:rsidRDefault="00791B2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Sixty (60) stakeholders participated in workshops</w:t>
            </w:r>
          </w:p>
          <w:p w:rsidR="009F34FB" w:rsidRPr="0018193E" w:rsidRDefault="009F34FB"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Results of stakeholder consultations</w:t>
            </w:r>
          </w:p>
          <w:p w:rsidR="009F34FB" w:rsidRPr="0018193E" w:rsidRDefault="009F34FB"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NIP update formulated</w:t>
            </w:r>
          </w:p>
        </w:tc>
        <w:tc>
          <w:tcPr>
            <w:tcW w:w="1650" w:type="dxa"/>
          </w:tcPr>
          <w:p w:rsidR="00791B22" w:rsidRPr="0018193E" w:rsidRDefault="00791B2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Project, workshop and media reports</w:t>
            </w:r>
          </w:p>
        </w:tc>
        <w:tc>
          <w:tcPr>
            <w:tcW w:w="1760" w:type="dxa"/>
          </w:tcPr>
          <w:p w:rsidR="002216CF" w:rsidRPr="0018193E" w:rsidRDefault="00791B2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Stakeholder collaboration</w:t>
            </w:r>
          </w:p>
          <w:p w:rsidR="00791B22" w:rsidRPr="0018193E" w:rsidRDefault="00791B2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Trained stakeholders are prepared and apply received knowledge in daily functions</w:t>
            </w:r>
          </w:p>
        </w:tc>
      </w:tr>
      <w:tr w:rsidR="002216CF" w:rsidRPr="00D307F3" w:rsidTr="004C514F">
        <w:tc>
          <w:tcPr>
            <w:tcW w:w="1994" w:type="dxa"/>
            <w:vMerge/>
            <w:shd w:val="clear" w:color="auto" w:fill="CCCCCC"/>
          </w:tcPr>
          <w:p w:rsidR="002216CF" w:rsidRPr="00D307F3" w:rsidRDefault="002216CF" w:rsidP="004C514F">
            <w:pPr>
              <w:spacing w:after="0"/>
              <w:jc w:val="left"/>
              <w:rPr>
                <w:rFonts w:ascii="Times New Roman" w:hAnsi="Times New Roman"/>
                <w:color w:val="000000"/>
                <w:sz w:val="20"/>
                <w:szCs w:val="20"/>
              </w:rPr>
            </w:pPr>
          </w:p>
        </w:tc>
        <w:tc>
          <w:tcPr>
            <w:tcW w:w="2076" w:type="dxa"/>
          </w:tcPr>
          <w:p w:rsidR="002216CF" w:rsidRPr="0018193E" w:rsidRDefault="002216CF" w:rsidP="00AC1E16">
            <w:pPr>
              <w:widowControl w:val="0"/>
              <w:spacing w:after="0"/>
              <w:jc w:val="left"/>
              <w:rPr>
                <w:rFonts w:ascii="Myriad Pro" w:hAnsi="Myriad Pro"/>
                <w:sz w:val="20"/>
                <w:szCs w:val="20"/>
              </w:rPr>
            </w:pPr>
            <w:r w:rsidRPr="0018193E">
              <w:rPr>
                <w:rFonts w:ascii="Myriad Pro" w:hAnsi="Myriad Pro"/>
                <w:sz w:val="20"/>
                <w:szCs w:val="20"/>
              </w:rPr>
              <w:t xml:space="preserve">National Implementation Plan (NIP) on Stockholm Convention </w:t>
            </w:r>
            <w:r w:rsidRPr="0018193E">
              <w:rPr>
                <w:rFonts w:ascii="Myriad Pro" w:hAnsi="Myriad Pro"/>
                <w:sz w:val="20"/>
                <w:szCs w:val="20"/>
              </w:rPr>
              <w:lastRenderedPageBreak/>
              <w:t>obligations with inclusion of new POPs reviewed and updated, with elaboration of specific action plans on new POPs.</w:t>
            </w:r>
          </w:p>
          <w:p w:rsidR="002216CF" w:rsidRPr="0018193E" w:rsidRDefault="002216CF" w:rsidP="004C514F">
            <w:pPr>
              <w:widowControl w:val="0"/>
              <w:spacing w:after="0"/>
              <w:jc w:val="left"/>
              <w:rPr>
                <w:rFonts w:ascii="Myriad Pro" w:hAnsi="Myriad Pro"/>
                <w:color w:val="000000"/>
                <w:sz w:val="20"/>
                <w:szCs w:val="20"/>
              </w:rPr>
            </w:pPr>
          </w:p>
        </w:tc>
        <w:tc>
          <w:tcPr>
            <w:tcW w:w="2310" w:type="dxa"/>
          </w:tcPr>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 xml:space="preserve">The Government is carrying out several non-coordinated actions on POPs (update of </w:t>
            </w:r>
            <w:r w:rsidRPr="0018193E">
              <w:rPr>
                <w:rFonts w:ascii="Myriad Pro" w:hAnsi="Myriad Pro"/>
                <w:sz w:val="20"/>
                <w:szCs w:val="20"/>
              </w:rPr>
              <w:lastRenderedPageBreak/>
              <w:t xml:space="preserve">inventories on </w:t>
            </w:r>
            <w:proofErr w:type="spellStart"/>
            <w:r w:rsidRPr="0018193E">
              <w:rPr>
                <w:rFonts w:ascii="Myriad Pro" w:hAnsi="Myriad Pro"/>
                <w:sz w:val="20"/>
                <w:szCs w:val="20"/>
              </w:rPr>
              <w:t>pesticidal</w:t>
            </w:r>
            <w:proofErr w:type="spellEnd"/>
            <w:r w:rsidRPr="0018193E">
              <w:rPr>
                <w:rFonts w:ascii="Myriad Pro" w:hAnsi="Myriad Pro"/>
                <w:sz w:val="20"/>
                <w:szCs w:val="20"/>
              </w:rPr>
              <w:t xml:space="preserve"> POPs</w:t>
            </w:r>
            <w:r w:rsidR="000B118D" w:rsidRPr="0018193E">
              <w:rPr>
                <w:rFonts w:ascii="Myriad Pro" w:hAnsi="Myriad Pro"/>
                <w:sz w:val="20"/>
                <w:szCs w:val="20"/>
              </w:rPr>
              <w:t xml:space="preserve"> in 5 regions</w:t>
            </w:r>
            <w:r w:rsidRPr="0018193E">
              <w:rPr>
                <w:rFonts w:ascii="Myriad Pro" w:hAnsi="Myriad Pro"/>
                <w:sz w:val="20"/>
                <w:szCs w:val="20"/>
              </w:rPr>
              <w:t>, PCB management</w:t>
            </w:r>
            <w:r w:rsidR="00047656" w:rsidRPr="0018193E">
              <w:rPr>
                <w:rFonts w:ascii="Myriad Pro" w:hAnsi="Myriad Pro"/>
                <w:sz w:val="20"/>
                <w:szCs w:val="20"/>
              </w:rPr>
              <w:t>, inventory</w:t>
            </w:r>
            <w:r w:rsidRPr="0018193E">
              <w:rPr>
                <w:rFonts w:ascii="Myriad Pro" w:hAnsi="Myriad Pro"/>
                <w:sz w:val="20"/>
                <w:szCs w:val="20"/>
              </w:rPr>
              <w:t xml:space="preserve"> and partial disposal, </w:t>
            </w:r>
            <w:r w:rsidR="00047656" w:rsidRPr="0018193E">
              <w:rPr>
                <w:rFonts w:ascii="Myriad Pro" w:hAnsi="Myriad Pro"/>
                <w:sz w:val="20"/>
                <w:szCs w:val="20"/>
              </w:rPr>
              <w:t xml:space="preserve">planning better </w:t>
            </w:r>
            <w:r w:rsidRPr="0018193E">
              <w:rPr>
                <w:rFonts w:ascii="Myriad Pro" w:hAnsi="Myriad Pro"/>
                <w:sz w:val="20"/>
                <w:szCs w:val="20"/>
              </w:rPr>
              <w:t xml:space="preserve">control of </w:t>
            </w:r>
            <w:proofErr w:type="spellStart"/>
            <w:r w:rsidRPr="0018193E">
              <w:rPr>
                <w:rFonts w:ascii="Myriad Pro" w:hAnsi="Myriad Pro"/>
                <w:sz w:val="20"/>
                <w:szCs w:val="20"/>
              </w:rPr>
              <w:t>uPOPs</w:t>
            </w:r>
            <w:proofErr w:type="spellEnd"/>
            <w:r w:rsidRPr="0018193E">
              <w:rPr>
                <w:rFonts w:ascii="Myriad Pro" w:hAnsi="Myriad Pro"/>
                <w:sz w:val="20"/>
                <w:szCs w:val="20"/>
              </w:rPr>
              <w:t xml:space="preserve">, improving of existing regulations). </w:t>
            </w:r>
          </w:p>
          <w:p w:rsidR="00047656" w:rsidRPr="0018193E" w:rsidRDefault="00047656" w:rsidP="00F05919">
            <w:pPr>
              <w:tabs>
                <w:tab w:val="left" w:pos="232"/>
              </w:tabs>
              <w:spacing w:after="0"/>
              <w:ind w:left="52" w:right="-28"/>
              <w:jc w:val="left"/>
              <w:rPr>
                <w:rFonts w:ascii="Myriad Pro" w:hAnsi="Myriad Pro"/>
                <w:sz w:val="20"/>
                <w:szCs w:val="20"/>
              </w:rPr>
            </w:pPr>
          </w:p>
        </w:tc>
        <w:tc>
          <w:tcPr>
            <w:tcW w:w="2200" w:type="dxa"/>
          </w:tcPr>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Updated NIP structure and content agreed</w:t>
            </w:r>
            <w:r w:rsidR="00047656" w:rsidRPr="0018193E">
              <w:rPr>
                <w:rFonts w:ascii="Myriad Pro" w:hAnsi="Myriad Pro"/>
                <w:sz w:val="20"/>
                <w:szCs w:val="20"/>
              </w:rPr>
              <w:t xml:space="preserve"> in consultations with relevant </w:t>
            </w:r>
            <w:r w:rsidR="00047656" w:rsidRPr="0018193E">
              <w:rPr>
                <w:rFonts w:ascii="Myriad Pro" w:hAnsi="Myriad Pro"/>
                <w:sz w:val="20"/>
                <w:szCs w:val="20"/>
              </w:rPr>
              <w:lastRenderedPageBreak/>
              <w:t>stakeholders</w:t>
            </w:r>
            <w:r w:rsidRPr="0018193E">
              <w:rPr>
                <w:rFonts w:ascii="Myriad Pro" w:hAnsi="Myriad Pro"/>
                <w:sz w:val="20"/>
                <w:szCs w:val="20"/>
              </w:rPr>
              <w:t>.</w:t>
            </w:r>
          </w:p>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A first draft of updated NIP prepared which contains preliminary draft of the inventory, guidelines, legislation and action plan and circulated.</w:t>
            </w:r>
          </w:p>
        </w:tc>
        <w:tc>
          <w:tcPr>
            <w:tcW w:w="2420" w:type="dxa"/>
          </w:tcPr>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Final draft of the NIP completed and circulated for review within the main stakeholders.</w:t>
            </w:r>
          </w:p>
          <w:p w:rsidR="002216CF" w:rsidRPr="0018193E" w:rsidRDefault="002216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 xml:space="preserve">Updated NIP </w:t>
            </w:r>
            <w:r w:rsidR="009F34FB" w:rsidRPr="0018193E">
              <w:rPr>
                <w:rFonts w:ascii="Myriad Pro" w:hAnsi="Myriad Pro"/>
                <w:sz w:val="20"/>
                <w:szCs w:val="20"/>
              </w:rPr>
              <w:t xml:space="preserve">submitted for approval to the Government, </w:t>
            </w:r>
            <w:r w:rsidRPr="0018193E">
              <w:rPr>
                <w:rFonts w:ascii="Myriad Pro" w:hAnsi="Myriad Pro"/>
                <w:sz w:val="20"/>
                <w:szCs w:val="20"/>
              </w:rPr>
              <w:t xml:space="preserve">approved and submitted to the Secretariat. </w:t>
            </w:r>
          </w:p>
        </w:tc>
        <w:tc>
          <w:tcPr>
            <w:tcW w:w="1650" w:type="dxa"/>
          </w:tcPr>
          <w:p w:rsidR="00047656" w:rsidRPr="0018193E" w:rsidRDefault="00047656" w:rsidP="008D4242">
            <w:pPr>
              <w:widowControl w:val="0"/>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Project reports</w:t>
            </w:r>
          </w:p>
          <w:p w:rsidR="002216CF" w:rsidRPr="0018193E" w:rsidRDefault="00047656" w:rsidP="008D4242">
            <w:pPr>
              <w:widowControl w:val="0"/>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Draft and final NIP update documents</w:t>
            </w:r>
          </w:p>
          <w:p w:rsidR="002216CF" w:rsidRPr="0018193E" w:rsidRDefault="002216CF" w:rsidP="008D4242">
            <w:pPr>
              <w:widowControl w:val="0"/>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Comments from the relevant stakeholders;</w:t>
            </w:r>
          </w:p>
          <w:p w:rsidR="002216CF" w:rsidRPr="0018193E" w:rsidRDefault="002216CF" w:rsidP="00F05919">
            <w:pPr>
              <w:widowControl w:val="0"/>
              <w:tabs>
                <w:tab w:val="left" w:pos="232"/>
              </w:tabs>
              <w:spacing w:after="0"/>
              <w:ind w:left="52" w:right="-28"/>
              <w:jc w:val="left"/>
              <w:rPr>
                <w:rFonts w:ascii="Myriad Pro" w:hAnsi="Myriad Pro"/>
                <w:sz w:val="20"/>
                <w:szCs w:val="20"/>
              </w:rPr>
            </w:pPr>
          </w:p>
        </w:tc>
        <w:tc>
          <w:tcPr>
            <w:tcW w:w="1760" w:type="dxa"/>
          </w:tcPr>
          <w:p w:rsidR="00047656" w:rsidRPr="0018193E" w:rsidRDefault="00047656"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Consultations are as wide as possible for priority setting</w:t>
            </w:r>
          </w:p>
          <w:p w:rsidR="000B118D" w:rsidRPr="0018193E" w:rsidRDefault="00047656"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Difficulties in reach agreement on NIP content and objectives.</w:t>
            </w:r>
          </w:p>
          <w:p w:rsidR="002216CF" w:rsidRPr="0018193E" w:rsidRDefault="00047656"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Lack</w:t>
            </w:r>
            <w:r w:rsidR="002216CF" w:rsidRPr="0018193E">
              <w:rPr>
                <w:rFonts w:ascii="Myriad Pro" w:hAnsi="Myriad Pro"/>
                <w:sz w:val="20"/>
                <w:szCs w:val="20"/>
              </w:rPr>
              <w:t xml:space="preserve"> of commitment, of one or more partners could result in a not properly coordinated effort and in a weak NIP</w:t>
            </w:r>
            <w:r w:rsidRPr="0018193E">
              <w:rPr>
                <w:rFonts w:ascii="Myriad Pro" w:hAnsi="Myriad Pro"/>
                <w:sz w:val="20"/>
                <w:szCs w:val="20"/>
              </w:rPr>
              <w:t xml:space="preserve"> update</w:t>
            </w:r>
            <w:r w:rsidR="002216CF" w:rsidRPr="0018193E">
              <w:rPr>
                <w:rFonts w:ascii="Myriad Pro" w:hAnsi="Myriad Pro"/>
                <w:sz w:val="20"/>
                <w:szCs w:val="20"/>
              </w:rPr>
              <w:t xml:space="preserve">. </w:t>
            </w:r>
          </w:p>
        </w:tc>
      </w:tr>
      <w:tr w:rsidR="00EF6C02" w:rsidRPr="00D307F3" w:rsidTr="004C514F">
        <w:tc>
          <w:tcPr>
            <w:tcW w:w="1994" w:type="dxa"/>
            <w:vMerge w:val="restart"/>
            <w:shd w:val="clear" w:color="auto" w:fill="CCCCCC"/>
          </w:tcPr>
          <w:p w:rsidR="00EF6C02" w:rsidRPr="0018193E" w:rsidRDefault="00EF6C02" w:rsidP="004C514F">
            <w:pPr>
              <w:spacing w:after="0"/>
              <w:jc w:val="left"/>
              <w:rPr>
                <w:rFonts w:ascii="Myriad Pro" w:hAnsi="Myriad Pro"/>
                <w:color w:val="000000"/>
                <w:sz w:val="20"/>
                <w:szCs w:val="20"/>
              </w:rPr>
            </w:pPr>
            <w:r w:rsidRPr="0018193E">
              <w:rPr>
                <w:rFonts w:ascii="Myriad Pro" w:hAnsi="Myriad Pro"/>
                <w:color w:val="000000"/>
                <w:sz w:val="20"/>
                <w:szCs w:val="20"/>
              </w:rPr>
              <w:lastRenderedPageBreak/>
              <w:t xml:space="preserve">Outcome 1.4: </w:t>
            </w:r>
            <w:r w:rsidRPr="0018193E">
              <w:rPr>
                <w:rFonts w:ascii="Myriad Pro" w:eastAsia="SimSun" w:hAnsi="Myriad Pro"/>
                <w:sz w:val="20"/>
                <w:szCs w:val="20"/>
                <w:lang w:eastAsia="ar-SA"/>
              </w:rPr>
              <w:t>Improved institutional coordination on chemical MEAs</w:t>
            </w:r>
          </w:p>
        </w:tc>
        <w:tc>
          <w:tcPr>
            <w:tcW w:w="2076" w:type="dxa"/>
          </w:tcPr>
          <w:p w:rsidR="00EF6C02" w:rsidRPr="0018193E" w:rsidRDefault="00EF6C02" w:rsidP="004C514F">
            <w:pPr>
              <w:widowControl w:val="0"/>
              <w:spacing w:after="0"/>
              <w:jc w:val="left"/>
              <w:rPr>
                <w:rFonts w:ascii="Myriad Pro" w:hAnsi="Myriad Pro"/>
                <w:sz w:val="20"/>
                <w:szCs w:val="20"/>
              </w:rPr>
            </w:pPr>
            <w:r w:rsidRPr="0018193E">
              <w:rPr>
                <w:rFonts w:ascii="Myriad Pro" w:hAnsi="Myriad Pro"/>
                <w:sz w:val="20"/>
                <w:szCs w:val="20"/>
              </w:rPr>
              <w:t>Review and better alignment of ministerial functions on implementation of Conventions’ obligations</w:t>
            </w:r>
          </w:p>
        </w:tc>
        <w:tc>
          <w:tcPr>
            <w:tcW w:w="2310" w:type="dxa"/>
          </w:tcPr>
          <w:p w:rsidR="00EF6C02" w:rsidRPr="0018193E" w:rsidRDefault="00EF6C02" w:rsidP="008D4242">
            <w:pPr>
              <w:numPr>
                <w:ilvl w:val="0"/>
                <w:numId w:val="40"/>
              </w:numPr>
              <w:tabs>
                <w:tab w:val="left" w:pos="322"/>
              </w:tabs>
              <w:spacing w:after="0"/>
              <w:ind w:left="142" w:firstLine="0"/>
              <w:jc w:val="left"/>
              <w:rPr>
                <w:rFonts w:ascii="Myriad Pro" w:hAnsi="Myriad Pro"/>
                <w:sz w:val="20"/>
                <w:szCs w:val="20"/>
              </w:rPr>
            </w:pPr>
            <w:r w:rsidRPr="0018193E">
              <w:rPr>
                <w:rFonts w:ascii="Myriad Pro" w:hAnsi="Myriad Pro"/>
                <w:sz w:val="20"/>
                <w:szCs w:val="20"/>
              </w:rPr>
              <w:t>No or very fragmented institutional structure overseeing chemicals MEAs</w:t>
            </w:r>
          </w:p>
          <w:p w:rsidR="00EF6C02" w:rsidRPr="0018193E" w:rsidRDefault="00EF6C02" w:rsidP="008D4242">
            <w:pPr>
              <w:numPr>
                <w:ilvl w:val="0"/>
                <w:numId w:val="40"/>
              </w:numPr>
              <w:tabs>
                <w:tab w:val="left" w:pos="322"/>
              </w:tabs>
              <w:spacing w:after="0"/>
              <w:ind w:left="142" w:firstLine="0"/>
              <w:jc w:val="left"/>
              <w:rPr>
                <w:rFonts w:ascii="Myriad Pro" w:hAnsi="Myriad Pro"/>
                <w:sz w:val="20"/>
                <w:szCs w:val="20"/>
              </w:rPr>
            </w:pPr>
            <w:r w:rsidRPr="0018193E">
              <w:rPr>
                <w:rFonts w:ascii="Myriad Pro" w:hAnsi="Myriad Pro"/>
                <w:sz w:val="20"/>
                <w:szCs w:val="20"/>
              </w:rPr>
              <w:t>Lack of common knowledge on synergies between chemical MEAs</w:t>
            </w:r>
          </w:p>
        </w:tc>
        <w:tc>
          <w:tcPr>
            <w:tcW w:w="2200" w:type="dxa"/>
          </w:tcPr>
          <w:p w:rsidR="00EF6C02" w:rsidRPr="0018193E" w:rsidRDefault="00EF6C02" w:rsidP="008D4242">
            <w:pPr>
              <w:numPr>
                <w:ilvl w:val="0"/>
                <w:numId w:val="40"/>
              </w:numPr>
              <w:tabs>
                <w:tab w:val="left" w:pos="322"/>
              </w:tabs>
              <w:spacing w:after="0"/>
              <w:ind w:left="142" w:firstLine="0"/>
              <w:jc w:val="left"/>
              <w:rPr>
                <w:rFonts w:ascii="Myriad Pro" w:hAnsi="Myriad Pro"/>
                <w:sz w:val="20"/>
                <w:szCs w:val="20"/>
              </w:rPr>
            </w:pPr>
            <w:r w:rsidRPr="0018193E">
              <w:rPr>
                <w:rFonts w:ascii="Myriad Pro" w:hAnsi="Myriad Pro"/>
                <w:sz w:val="20"/>
                <w:szCs w:val="20"/>
              </w:rPr>
              <w:t>Functional review of stakeholders’ functions is complete</w:t>
            </w:r>
          </w:p>
          <w:p w:rsidR="00EF6C02" w:rsidRPr="0018193E" w:rsidRDefault="00EF6C02" w:rsidP="008D4242">
            <w:pPr>
              <w:numPr>
                <w:ilvl w:val="0"/>
                <w:numId w:val="40"/>
              </w:numPr>
              <w:tabs>
                <w:tab w:val="left" w:pos="322"/>
              </w:tabs>
              <w:spacing w:after="0"/>
              <w:ind w:left="142" w:firstLine="0"/>
              <w:jc w:val="left"/>
              <w:rPr>
                <w:rFonts w:ascii="Myriad Pro" w:hAnsi="Myriad Pro"/>
                <w:sz w:val="20"/>
                <w:szCs w:val="20"/>
              </w:rPr>
            </w:pPr>
            <w:r w:rsidRPr="0018193E">
              <w:rPr>
                <w:rFonts w:ascii="Myriad Pro" w:hAnsi="Myriad Pro"/>
                <w:sz w:val="20"/>
                <w:szCs w:val="20"/>
              </w:rPr>
              <w:t>Recommendations for improvement drafted</w:t>
            </w:r>
          </w:p>
          <w:p w:rsidR="00EF6C02" w:rsidRPr="0018193E" w:rsidRDefault="00EF6C02" w:rsidP="008D4242">
            <w:pPr>
              <w:numPr>
                <w:ilvl w:val="0"/>
                <w:numId w:val="40"/>
              </w:numPr>
              <w:tabs>
                <w:tab w:val="left" w:pos="322"/>
              </w:tabs>
              <w:spacing w:after="0"/>
              <w:ind w:left="142" w:firstLine="0"/>
              <w:jc w:val="left"/>
              <w:rPr>
                <w:rFonts w:ascii="Myriad Pro" w:hAnsi="Myriad Pro"/>
                <w:sz w:val="20"/>
                <w:szCs w:val="20"/>
              </w:rPr>
            </w:pPr>
            <w:r w:rsidRPr="0018193E">
              <w:rPr>
                <w:rFonts w:ascii="Myriad Pro" w:hAnsi="Myriad Pro"/>
                <w:sz w:val="20"/>
                <w:szCs w:val="20"/>
              </w:rPr>
              <w:t>Stakeholder consultations held for priority selection</w:t>
            </w:r>
          </w:p>
        </w:tc>
        <w:tc>
          <w:tcPr>
            <w:tcW w:w="2420" w:type="dxa"/>
          </w:tcPr>
          <w:p w:rsidR="00EF6C02" w:rsidRPr="0018193E" w:rsidRDefault="00EF6C02" w:rsidP="008D4242">
            <w:pPr>
              <w:numPr>
                <w:ilvl w:val="0"/>
                <w:numId w:val="40"/>
              </w:numPr>
              <w:tabs>
                <w:tab w:val="left" w:pos="322"/>
              </w:tabs>
              <w:spacing w:after="0"/>
              <w:ind w:left="142" w:firstLine="0"/>
              <w:jc w:val="left"/>
              <w:rPr>
                <w:rFonts w:ascii="Myriad Pro" w:hAnsi="Myriad Pro"/>
                <w:sz w:val="20"/>
                <w:szCs w:val="20"/>
              </w:rPr>
            </w:pPr>
            <w:r w:rsidRPr="0018193E">
              <w:rPr>
                <w:rFonts w:ascii="Myriad Pro" w:hAnsi="Myriad Pro"/>
                <w:sz w:val="20"/>
                <w:szCs w:val="20"/>
              </w:rPr>
              <w:t>Roadmap in place for joint coordination of MEAs</w:t>
            </w:r>
          </w:p>
          <w:p w:rsidR="00EF6C02" w:rsidRPr="0018193E" w:rsidRDefault="00EF6C02" w:rsidP="008D4242">
            <w:pPr>
              <w:numPr>
                <w:ilvl w:val="0"/>
                <w:numId w:val="40"/>
              </w:numPr>
              <w:tabs>
                <w:tab w:val="left" w:pos="322"/>
              </w:tabs>
              <w:spacing w:after="0"/>
              <w:ind w:left="142" w:firstLine="0"/>
              <w:jc w:val="left"/>
              <w:rPr>
                <w:rFonts w:ascii="Myriad Pro" w:hAnsi="Myriad Pro"/>
                <w:sz w:val="20"/>
                <w:szCs w:val="20"/>
              </w:rPr>
            </w:pPr>
            <w:r w:rsidRPr="0018193E">
              <w:rPr>
                <w:rFonts w:ascii="Myriad Pro" w:hAnsi="Myriad Pro"/>
                <w:sz w:val="20"/>
                <w:szCs w:val="20"/>
              </w:rPr>
              <w:t>Draft regulation to enforce selected recommendations is in place</w:t>
            </w:r>
          </w:p>
        </w:tc>
        <w:tc>
          <w:tcPr>
            <w:tcW w:w="1650" w:type="dxa"/>
          </w:tcPr>
          <w:p w:rsidR="00EF6C02" w:rsidRPr="0018193E" w:rsidRDefault="00EF6C02" w:rsidP="008D4242">
            <w:pPr>
              <w:numPr>
                <w:ilvl w:val="0"/>
                <w:numId w:val="40"/>
              </w:numPr>
              <w:tabs>
                <w:tab w:val="left" w:pos="322"/>
              </w:tabs>
              <w:spacing w:after="0"/>
              <w:ind w:left="142" w:firstLine="0"/>
              <w:jc w:val="left"/>
              <w:rPr>
                <w:rFonts w:ascii="Myriad Pro" w:hAnsi="Myriad Pro"/>
                <w:color w:val="000000"/>
                <w:sz w:val="20"/>
                <w:szCs w:val="20"/>
              </w:rPr>
            </w:pPr>
            <w:r w:rsidRPr="0018193E">
              <w:rPr>
                <w:rFonts w:ascii="Myriad Pro" w:hAnsi="Myriad Pro"/>
                <w:color w:val="000000"/>
                <w:sz w:val="20"/>
                <w:szCs w:val="20"/>
              </w:rPr>
              <w:t>Project and meeting reports</w:t>
            </w:r>
          </w:p>
          <w:p w:rsidR="00EF6C02" w:rsidRPr="0018193E" w:rsidRDefault="00EF6C02" w:rsidP="008D4242">
            <w:pPr>
              <w:numPr>
                <w:ilvl w:val="0"/>
                <w:numId w:val="40"/>
              </w:numPr>
              <w:tabs>
                <w:tab w:val="left" w:pos="322"/>
              </w:tabs>
              <w:spacing w:after="0"/>
              <w:ind w:left="142" w:firstLine="0"/>
              <w:jc w:val="left"/>
              <w:rPr>
                <w:rFonts w:ascii="Myriad Pro" w:hAnsi="Myriad Pro"/>
                <w:color w:val="000000"/>
                <w:sz w:val="20"/>
                <w:szCs w:val="20"/>
              </w:rPr>
            </w:pPr>
            <w:r w:rsidRPr="0018193E">
              <w:rPr>
                <w:rFonts w:ascii="Myriad Pro" w:hAnsi="Myriad Pro"/>
                <w:color w:val="000000"/>
                <w:sz w:val="20"/>
                <w:szCs w:val="20"/>
              </w:rPr>
              <w:t>Draft regulations</w:t>
            </w:r>
          </w:p>
        </w:tc>
        <w:tc>
          <w:tcPr>
            <w:tcW w:w="1760" w:type="dxa"/>
            <w:vMerge w:val="restart"/>
          </w:tcPr>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Mobilization and agreement of stakeholders to support the function alignment</w:t>
            </w:r>
          </w:p>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NGOs participate in the review process</w:t>
            </w:r>
          </w:p>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Delays in reviewing and approving legislation</w:t>
            </w:r>
          </w:p>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No financial backing to the mechanism agreed with the Government</w:t>
            </w:r>
          </w:p>
          <w:p w:rsidR="00EF6C02" w:rsidRPr="0018193E" w:rsidRDefault="00EF6C02" w:rsidP="008D4242">
            <w:pPr>
              <w:numPr>
                <w:ilvl w:val="0"/>
                <w:numId w:val="40"/>
              </w:numPr>
              <w:tabs>
                <w:tab w:val="left" w:pos="232"/>
              </w:tabs>
              <w:spacing w:after="0"/>
              <w:ind w:left="52" w:right="-28" w:firstLine="0"/>
              <w:jc w:val="left"/>
              <w:rPr>
                <w:rFonts w:ascii="Myriad Pro" w:hAnsi="Myriad Pro"/>
                <w:color w:val="000000"/>
                <w:sz w:val="20"/>
                <w:szCs w:val="20"/>
              </w:rPr>
            </w:pPr>
            <w:r w:rsidRPr="0018193E">
              <w:rPr>
                <w:rFonts w:ascii="Myriad Pro" w:hAnsi="Myriad Pro"/>
                <w:sz w:val="20"/>
                <w:szCs w:val="20"/>
              </w:rPr>
              <w:t xml:space="preserve">Roles and responsibilities are not clear </w:t>
            </w:r>
          </w:p>
        </w:tc>
      </w:tr>
      <w:tr w:rsidR="00EF6C02" w:rsidRPr="00D307F3" w:rsidTr="004C514F">
        <w:tc>
          <w:tcPr>
            <w:tcW w:w="1994" w:type="dxa"/>
            <w:vMerge/>
            <w:shd w:val="clear" w:color="auto" w:fill="CCCCCC"/>
          </w:tcPr>
          <w:p w:rsidR="00EF6C02" w:rsidRPr="0018193E" w:rsidRDefault="00EF6C02" w:rsidP="004C514F">
            <w:pPr>
              <w:spacing w:after="0"/>
              <w:jc w:val="left"/>
              <w:rPr>
                <w:rFonts w:ascii="Myriad Pro" w:hAnsi="Myriad Pro"/>
                <w:color w:val="000000"/>
                <w:sz w:val="20"/>
                <w:szCs w:val="20"/>
              </w:rPr>
            </w:pPr>
          </w:p>
        </w:tc>
        <w:tc>
          <w:tcPr>
            <w:tcW w:w="2076" w:type="dxa"/>
          </w:tcPr>
          <w:p w:rsidR="00EF6C02" w:rsidRPr="0018193E" w:rsidRDefault="00EF6C02" w:rsidP="004C514F">
            <w:pPr>
              <w:widowControl w:val="0"/>
              <w:spacing w:after="0"/>
              <w:jc w:val="left"/>
              <w:rPr>
                <w:rFonts w:ascii="Myriad Pro" w:hAnsi="Myriad Pro"/>
                <w:sz w:val="20"/>
                <w:szCs w:val="20"/>
              </w:rPr>
            </w:pPr>
            <w:r w:rsidRPr="0018193E">
              <w:rPr>
                <w:rFonts w:ascii="Myriad Pro" w:hAnsi="Myriad Pro"/>
                <w:sz w:val="20"/>
                <w:szCs w:val="20"/>
              </w:rPr>
              <w:t>Establishment of coordination mechanisms to support synergistic implementation of Stockholm, Rotterdam and Basel Conventions and established framework (system) for monitoring, accountancy and reporting on the implementation of the Stockholm, Basel and Rotterdam conventions in Kazakhstan</w:t>
            </w:r>
          </w:p>
        </w:tc>
        <w:tc>
          <w:tcPr>
            <w:tcW w:w="2310" w:type="dxa"/>
          </w:tcPr>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No conceptual understanding (strategy) on the synergism and collaborative operation of responsible parties</w:t>
            </w:r>
          </w:p>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No or very fragmented institutional structure overseeing chemicals MEAs</w:t>
            </w:r>
          </w:p>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No formal coordination mechanism established for synergistic implementation of MEAs</w:t>
            </w:r>
          </w:p>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No TOR and mandate of the mechanism is in existence</w:t>
            </w:r>
          </w:p>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No formal central </w:t>
            </w:r>
            <w:r w:rsidRPr="0018193E">
              <w:rPr>
                <w:rFonts w:ascii="Myriad Pro" w:hAnsi="Myriad Pro"/>
                <w:sz w:val="20"/>
                <w:szCs w:val="20"/>
              </w:rPr>
              <w:lastRenderedPageBreak/>
              <w:t>monitoring on reporting obligations is maintained to assess quality of MEA implementation</w:t>
            </w:r>
          </w:p>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Data collection challenges to ensure better reporting</w:t>
            </w:r>
          </w:p>
        </w:tc>
        <w:tc>
          <w:tcPr>
            <w:tcW w:w="2200" w:type="dxa"/>
          </w:tcPr>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 xml:space="preserve">Drafting and approval of a joint synergistic action plan (concept, strategy note) for the implementation of the Stockholm, Basel and Rotterdam conventions </w:t>
            </w:r>
          </w:p>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Functional review of stakeholders’ functions is complete</w:t>
            </w:r>
          </w:p>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Draft TOR and mandates are defined in the context of existing Governmental mandates and financial planning processes supporting institutional structures</w:t>
            </w:r>
          </w:p>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Stakeholder consultations held with agreements received form key authorities (Ministry of Justice and Ministry of Finance)</w:t>
            </w:r>
          </w:p>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Principles of monitoring system drafted</w:t>
            </w:r>
          </w:p>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Data collection and reporting processes are reviewed and proposals for improvement drafted</w:t>
            </w:r>
          </w:p>
        </w:tc>
        <w:tc>
          <w:tcPr>
            <w:tcW w:w="2420" w:type="dxa"/>
          </w:tcPr>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Draft legislation supporting establishment of the coordinating mechanism submitted for review and approval</w:t>
            </w:r>
          </w:p>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Temporary (with GEF/UNDP project’s help) and fixed (Government) budgets for operation of the MEA mechanism defined and proposal for financing submitted to </w:t>
            </w:r>
            <w:proofErr w:type="spellStart"/>
            <w:r w:rsidRPr="0018193E">
              <w:rPr>
                <w:rFonts w:ascii="Myriad Pro" w:hAnsi="Myriad Pro"/>
                <w:sz w:val="20"/>
                <w:szCs w:val="20"/>
              </w:rPr>
              <w:t>MoF</w:t>
            </w:r>
            <w:proofErr w:type="spellEnd"/>
          </w:p>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Monitoring system forms part of the prepared draft legislation on the MEA coordinating mechanism </w:t>
            </w:r>
          </w:p>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Draft strategic concept and action plan are in </w:t>
            </w:r>
            <w:r w:rsidRPr="0018193E">
              <w:rPr>
                <w:rFonts w:ascii="Myriad Pro" w:hAnsi="Myriad Pro"/>
                <w:sz w:val="20"/>
                <w:szCs w:val="20"/>
              </w:rPr>
              <w:lastRenderedPageBreak/>
              <w:t>place</w:t>
            </w:r>
          </w:p>
        </w:tc>
        <w:tc>
          <w:tcPr>
            <w:tcW w:w="1650" w:type="dxa"/>
          </w:tcPr>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Functional review report</w:t>
            </w:r>
          </w:p>
          <w:p w:rsidR="00EF6C02" w:rsidRPr="0018193E" w:rsidRDefault="00EF6C02" w:rsidP="008D4242">
            <w:pPr>
              <w:numPr>
                <w:ilvl w:val="0"/>
                <w:numId w:val="40"/>
              </w:numPr>
              <w:tabs>
                <w:tab w:val="left" w:pos="232"/>
              </w:tabs>
              <w:spacing w:after="0"/>
              <w:ind w:left="52" w:right="-28" w:firstLine="0"/>
              <w:jc w:val="left"/>
              <w:rPr>
                <w:rFonts w:ascii="Myriad Pro" w:hAnsi="Myriad Pro"/>
                <w:color w:val="000000"/>
                <w:sz w:val="20"/>
                <w:szCs w:val="20"/>
              </w:rPr>
            </w:pPr>
            <w:r w:rsidRPr="0018193E">
              <w:rPr>
                <w:rFonts w:ascii="Myriad Pro" w:hAnsi="Myriad Pro"/>
                <w:sz w:val="20"/>
                <w:szCs w:val="20"/>
              </w:rPr>
              <w:t>Draft legislation</w:t>
            </w:r>
          </w:p>
          <w:p w:rsidR="00EF6C02" w:rsidRPr="0018193E" w:rsidRDefault="00EF6C02" w:rsidP="008D4242">
            <w:pPr>
              <w:numPr>
                <w:ilvl w:val="0"/>
                <w:numId w:val="40"/>
              </w:numPr>
              <w:tabs>
                <w:tab w:val="left" w:pos="232"/>
              </w:tabs>
              <w:spacing w:after="0"/>
              <w:ind w:left="52" w:right="-28" w:firstLine="0"/>
              <w:jc w:val="left"/>
              <w:rPr>
                <w:rFonts w:ascii="Myriad Pro" w:hAnsi="Myriad Pro"/>
                <w:color w:val="000000"/>
                <w:sz w:val="20"/>
                <w:szCs w:val="20"/>
              </w:rPr>
            </w:pPr>
            <w:r w:rsidRPr="0018193E">
              <w:rPr>
                <w:rFonts w:ascii="Myriad Pro" w:hAnsi="Myriad Pro"/>
                <w:sz w:val="20"/>
                <w:szCs w:val="20"/>
              </w:rPr>
              <w:t>Media reports</w:t>
            </w:r>
          </w:p>
          <w:p w:rsidR="00EF6C02" w:rsidRPr="0018193E" w:rsidRDefault="00EF6C02" w:rsidP="008D4242">
            <w:pPr>
              <w:numPr>
                <w:ilvl w:val="0"/>
                <w:numId w:val="40"/>
              </w:numPr>
              <w:tabs>
                <w:tab w:val="left" w:pos="232"/>
              </w:tabs>
              <w:spacing w:after="0"/>
              <w:ind w:left="52" w:right="-28" w:firstLine="0"/>
              <w:jc w:val="left"/>
              <w:rPr>
                <w:rFonts w:ascii="Myriad Pro" w:hAnsi="Myriad Pro"/>
                <w:color w:val="000000"/>
                <w:sz w:val="20"/>
                <w:szCs w:val="20"/>
              </w:rPr>
            </w:pPr>
            <w:r w:rsidRPr="0018193E">
              <w:rPr>
                <w:rFonts w:ascii="Myriad Pro" w:hAnsi="Myriad Pro"/>
                <w:sz w:val="20"/>
                <w:szCs w:val="20"/>
              </w:rPr>
              <w:t>Stakeholder consultations</w:t>
            </w:r>
          </w:p>
        </w:tc>
        <w:tc>
          <w:tcPr>
            <w:tcW w:w="1760" w:type="dxa"/>
            <w:vMerge/>
          </w:tcPr>
          <w:p w:rsidR="00EF6C02" w:rsidRPr="0018193E" w:rsidRDefault="00EF6C02" w:rsidP="004C514F">
            <w:pPr>
              <w:spacing w:after="0"/>
              <w:jc w:val="left"/>
              <w:rPr>
                <w:rFonts w:ascii="Myriad Pro" w:hAnsi="Myriad Pro"/>
                <w:color w:val="000000"/>
                <w:sz w:val="20"/>
                <w:szCs w:val="20"/>
              </w:rPr>
            </w:pPr>
          </w:p>
        </w:tc>
      </w:tr>
      <w:tr w:rsidR="00EF6C02" w:rsidRPr="00D307F3" w:rsidTr="00117F5E">
        <w:trPr>
          <w:trHeight w:val="1907"/>
        </w:trPr>
        <w:tc>
          <w:tcPr>
            <w:tcW w:w="1994" w:type="dxa"/>
            <w:vMerge/>
            <w:shd w:val="clear" w:color="auto" w:fill="CCCCCC"/>
          </w:tcPr>
          <w:p w:rsidR="00EF6C02" w:rsidRDefault="00EF6C02" w:rsidP="004C514F">
            <w:pPr>
              <w:spacing w:after="0"/>
              <w:jc w:val="left"/>
              <w:rPr>
                <w:rFonts w:ascii="Times New Roman" w:hAnsi="Times New Roman"/>
                <w:color w:val="000000"/>
                <w:sz w:val="20"/>
                <w:szCs w:val="20"/>
              </w:rPr>
            </w:pPr>
          </w:p>
        </w:tc>
        <w:tc>
          <w:tcPr>
            <w:tcW w:w="2076" w:type="dxa"/>
          </w:tcPr>
          <w:p w:rsidR="00EF6C02" w:rsidRPr="0018193E" w:rsidRDefault="00EF6C02" w:rsidP="004C514F">
            <w:pPr>
              <w:widowControl w:val="0"/>
              <w:spacing w:after="0"/>
              <w:jc w:val="left"/>
              <w:rPr>
                <w:rFonts w:ascii="Myriad Pro" w:hAnsi="Myriad Pro"/>
                <w:sz w:val="20"/>
                <w:szCs w:val="20"/>
              </w:rPr>
            </w:pPr>
            <w:r w:rsidRPr="0018193E">
              <w:rPr>
                <w:rFonts w:ascii="Myriad Pro" w:hAnsi="Myriad Pro"/>
                <w:sz w:val="20"/>
                <w:szCs w:val="20"/>
              </w:rPr>
              <w:t>Capacity of government authorities on implementation of chemical conventions improved</w:t>
            </w:r>
          </w:p>
        </w:tc>
        <w:tc>
          <w:tcPr>
            <w:tcW w:w="2310" w:type="dxa"/>
            <w:vMerge w:val="restart"/>
          </w:tcPr>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Lack of legal framework for cooperation among key stakeholders</w:t>
            </w:r>
          </w:p>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No previous training on synergies and MEA implementation held</w:t>
            </w:r>
          </w:p>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Data collection challenges to ensure better reporting </w:t>
            </w:r>
          </w:p>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No conceptual understanding (strategy) on the synergism and collaborative operation of responsible parties</w:t>
            </w:r>
          </w:p>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No action plan in place to support operation of the MEA coordinating mechanism</w:t>
            </w:r>
          </w:p>
        </w:tc>
        <w:tc>
          <w:tcPr>
            <w:tcW w:w="2200" w:type="dxa"/>
            <w:vMerge w:val="restart"/>
          </w:tcPr>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At least, three (3) training workshops held for key stakeholders on key aspects of cooperation and data collection and analysis</w:t>
            </w:r>
          </w:p>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One hundred (100) stakeholders participated in trainings Draft strategic concept and action plan formulated</w:t>
            </w:r>
          </w:p>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Stakeholder consultations held</w:t>
            </w:r>
          </w:p>
        </w:tc>
        <w:tc>
          <w:tcPr>
            <w:tcW w:w="2420" w:type="dxa"/>
            <w:vMerge w:val="restart"/>
          </w:tcPr>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Draft legislation supporting establishment of the coordinating mechanism submitted for review and approval</w:t>
            </w:r>
          </w:p>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Received capacity is applied in decision-making forums </w:t>
            </w:r>
          </w:p>
          <w:p w:rsidR="00EF6C02" w:rsidRPr="0018193E" w:rsidRDefault="00EF6C02" w:rsidP="007463B1">
            <w:pPr>
              <w:tabs>
                <w:tab w:val="left" w:pos="232"/>
              </w:tabs>
              <w:spacing w:after="0"/>
              <w:ind w:left="52" w:right="-28"/>
              <w:jc w:val="left"/>
              <w:rPr>
                <w:rFonts w:ascii="Myriad Pro" w:hAnsi="Myriad Pro"/>
                <w:sz w:val="20"/>
                <w:szCs w:val="20"/>
              </w:rPr>
            </w:pPr>
          </w:p>
        </w:tc>
        <w:tc>
          <w:tcPr>
            <w:tcW w:w="1650" w:type="dxa"/>
            <w:vMerge w:val="restart"/>
          </w:tcPr>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Training workshop reports</w:t>
            </w:r>
          </w:p>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Draft legislation</w:t>
            </w:r>
          </w:p>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Media reports</w:t>
            </w:r>
          </w:p>
          <w:p w:rsidR="00EF6C02" w:rsidRPr="0018193E" w:rsidRDefault="00EF6C02" w:rsidP="008D4242">
            <w:pPr>
              <w:numPr>
                <w:ilvl w:val="0"/>
                <w:numId w:val="40"/>
              </w:numPr>
              <w:tabs>
                <w:tab w:val="left" w:pos="232"/>
              </w:tabs>
              <w:spacing w:after="0"/>
              <w:ind w:left="52" w:right="-28" w:firstLine="0"/>
              <w:jc w:val="left"/>
              <w:rPr>
                <w:rFonts w:ascii="Myriad Pro" w:hAnsi="Myriad Pro"/>
                <w:color w:val="000000"/>
                <w:sz w:val="20"/>
                <w:szCs w:val="20"/>
              </w:rPr>
            </w:pPr>
            <w:r w:rsidRPr="0018193E">
              <w:rPr>
                <w:rFonts w:ascii="Myriad Pro" w:hAnsi="Myriad Pro"/>
                <w:sz w:val="20"/>
                <w:szCs w:val="20"/>
              </w:rPr>
              <w:t>Stakeholder consultations</w:t>
            </w:r>
          </w:p>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Stakeholder feedback on trainings </w:t>
            </w:r>
          </w:p>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Project and meeting reports</w:t>
            </w:r>
          </w:p>
          <w:p w:rsidR="00EF6C02" w:rsidRPr="0018193E" w:rsidRDefault="00EF6C0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Draft documents</w:t>
            </w:r>
          </w:p>
          <w:p w:rsidR="00EF6C02" w:rsidRPr="0018193E" w:rsidRDefault="00EF6C02" w:rsidP="006842C5">
            <w:pPr>
              <w:tabs>
                <w:tab w:val="left" w:pos="232"/>
              </w:tabs>
              <w:spacing w:after="0"/>
              <w:ind w:left="52" w:right="-28"/>
              <w:jc w:val="left"/>
              <w:rPr>
                <w:rFonts w:ascii="Myriad Pro" w:hAnsi="Myriad Pro"/>
                <w:color w:val="000000"/>
                <w:sz w:val="20"/>
                <w:szCs w:val="20"/>
              </w:rPr>
            </w:pPr>
          </w:p>
        </w:tc>
        <w:tc>
          <w:tcPr>
            <w:tcW w:w="1760" w:type="dxa"/>
            <w:vMerge/>
          </w:tcPr>
          <w:p w:rsidR="00EF6C02" w:rsidRPr="0018193E" w:rsidRDefault="00EF6C02" w:rsidP="004C514F">
            <w:pPr>
              <w:spacing w:after="0"/>
              <w:jc w:val="left"/>
              <w:rPr>
                <w:rFonts w:ascii="Myriad Pro" w:hAnsi="Myriad Pro"/>
                <w:color w:val="000000"/>
                <w:sz w:val="20"/>
                <w:szCs w:val="20"/>
              </w:rPr>
            </w:pPr>
          </w:p>
        </w:tc>
      </w:tr>
      <w:tr w:rsidR="00EF6C02" w:rsidRPr="00D307F3" w:rsidTr="004C514F">
        <w:tc>
          <w:tcPr>
            <w:tcW w:w="1994" w:type="dxa"/>
            <w:vMerge/>
            <w:shd w:val="clear" w:color="auto" w:fill="CCCCCC"/>
          </w:tcPr>
          <w:p w:rsidR="00EF6C02" w:rsidRDefault="00EF6C02" w:rsidP="004C514F">
            <w:pPr>
              <w:spacing w:after="0"/>
              <w:jc w:val="left"/>
              <w:rPr>
                <w:rFonts w:ascii="Times New Roman" w:hAnsi="Times New Roman"/>
                <w:color w:val="000000"/>
                <w:sz w:val="20"/>
                <w:szCs w:val="20"/>
              </w:rPr>
            </w:pPr>
          </w:p>
        </w:tc>
        <w:tc>
          <w:tcPr>
            <w:tcW w:w="2076" w:type="dxa"/>
          </w:tcPr>
          <w:p w:rsidR="00EF6C02" w:rsidRPr="0018193E" w:rsidRDefault="00EF6C02" w:rsidP="004C514F">
            <w:pPr>
              <w:widowControl w:val="0"/>
              <w:spacing w:after="0"/>
              <w:jc w:val="left"/>
              <w:rPr>
                <w:rFonts w:ascii="Myriad Pro" w:hAnsi="Myriad Pro"/>
                <w:sz w:val="20"/>
                <w:szCs w:val="20"/>
              </w:rPr>
            </w:pPr>
            <w:r w:rsidRPr="0018193E">
              <w:rPr>
                <w:rFonts w:ascii="Myriad Pro" w:hAnsi="Myriad Pro"/>
                <w:sz w:val="20"/>
                <w:szCs w:val="20"/>
              </w:rPr>
              <w:t>Improved data collection and chemical review processes for decision making and control improvements on the import and use of new dangerous chemical substances</w:t>
            </w:r>
          </w:p>
        </w:tc>
        <w:tc>
          <w:tcPr>
            <w:tcW w:w="2310" w:type="dxa"/>
            <w:vMerge/>
          </w:tcPr>
          <w:p w:rsidR="00EF6C02" w:rsidRPr="0018193E" w:rsidRDefault="00EF6C02" w:rsidP="004C514F">
            <w:pPr>
              <w:spacing w:after="0"/>
              <w:jc w:val="left"/>
              <w:rPr>
                <w:rFonts w:ascii="Myriad Pro" w:hAnsi="Myriad Pro"/>
                <w:sz w:val="20"/>
                <w:szCs w:val="20"/>
              </w:rPr>
            </w:pPr>
          </w:p>
        </w:tc>
        <w:tc>
          <w:tcPr>
            <w:tcW w:w="2200" w:type="dxa"/>
            <w:vMerge/>
          </w:tcPr>
          <w:p w:rsidR="00EF6C02" w:rsidRPr="0018193E" w:rsidRDefault="00EF6C02" w:rsidP="004C514F">
            <w:pPr>
              <w:spacing w:after="0"/>
              <w:jc w:val="left"/>
              <w:rPr>
                <w:rFonts w:ascii="Myriad Pro" w:hAnsi="Myriad Pro"/>
                <w:sz w:val="20"/>
                <w:szCs w:val="20"/>
              </w:rPr>
            </w:pPr>
          </w:p>
        </w:tc>
        <w:tc>
          <w:tcPr>
            <w:tcW w:w="2420" w:type="dxa"/>
            <w:vMerge/>
          </w:tcPr>
          <w:p w:rsidR="00EF6C02" w:rsidRPr="0018193E" w:rsidRDefault="00EF6C02" w:rsidP="004C514F">
            <w:pPr>
              <w:spacing w:after="0"/>
              <w:jc w:val="left"/>
              <w:rPr>
                <w:rFonts w:ascii="Myriad Pro" w:hAnsi="Myriad Pro"/>
                <w:sz w:val="20"/>
                <w:szCs w:val="20"/>
              </w:rPr>
            </w:pPr>
          </w:p>
        </w:tc>
        <w:tc>
          <w:tcPr>
            <w:tcW w:w="1650" w:type="dxa"/>
            <w:vMerge/>
          </w:tcPr>
          <w:p w:rsidR="00EF6C02" w:rsidRPr="0018193E" w:rsidRDefault="00EF6C02" w:rsidP="004C514F">
            <w:pPr>
              <w:widowControl w:val="0"/>
              <w:spacing w:after="0"/>
              <w:jc w:val="left"/>
              <w:rPr>
                <w:rFonts w:ascii="Myriad Pro" w:hAnsi="Myriad Pro"/>
                <w:color w:val="000000"/>
                <w:sz w:val="20"/>
                <w:szCs w:val="20"/>
              </w:rPr>
            </w:pPr>
          </w:p>
        </w:tc>
        <w:tc>
          <w:tcPr>
            <w:tcW w:w="1760" w:type="dxa"/>
            <w:vMerge/>
          </w:tcPr>
          <w:p w:rsidR="00EF6C02" w:rsidRPr="0018193E" w:rsidRDefault="00EF6C02" w:rsidP="004C514F">
            <w:pPr>
              <w:spacing w:after="0"/>
              <w:jc w:val="left"/>
              <w:rPr>
                <w:rFonts w:ascii="Myriad Pro" w:hAnsi="Myriad Pro"/>
                <w:color w:val="000000"/>
                <w:sz w:val="20"/>
                <w:szCs w:val="20"/>
              </w:rPr>
            </w:pPr>
          </w:p>
        </w:tc>
      </w:tr>
      <w:tr w:rsidR="00F35693" w:rsidRPr="00D307F3" w:rsidTr="00F05919">
        <w:tc>
          <w:tcPr>
            <w:tcW w:w="14410" w:type="dxa"/>
            <w:gridSpan w:val="7"/>
            <w:shd w:val="clear" w:color="auto" w:fill="CCCCCC"/>
          </w:tcPr>
          <w:p w:rsidR="00F35693" w:rsidRPr="0018193E" w:rsidRDefault="00F35693" w:rsidP="00583DA1">
            <w:pPr>
              <w:rPr>
                <w:rFonts w:ascii="Myriad Pro" w:hAnsi="Myriad Pro"/>
              </w:rPr>
            </w:pPr>
          </w:p>
          <w:p w:rsidR="00F35693" w:rsidRPr="0018193E" w:rsidRDefault="00F35693" w:rsidP="00583DA1">
            <w:pPr>
              <w:rPr>
                <w:rFonts w:ascii="Myriad Pro" w:hAnsi="Myriad Pro"/>
                <w:b/>
              </w:rPr>
            </w:pPr>
            <w:r w:rsidRPr="0018193E">
              <w:rPr>
                <w:rFonts w:ascii="Myriad Pro" w:hAnsi="Myriad Pro"/>
                <w:b/>
              </w:rPr>
              <w:t>Component 2: Overall mercury situation assessed and initial mercury reduction and containment plan formulated</w:t>
            </w:r>
          </w:p>
          <w:p w:rsidR="00F35693" w:rsidRPr="0018193E" w:rsidRDefault="00F35693" w:rsidP="004C514F">
            <w:pPr>
              <w:spacing w:after="0"/>
              <w:jc w:val="left"/>
              <w:rPr>
                <w:rFonts w:ascii="Myriad Pro" w:hAnsi="Myriad Pro"/>
                <w:color w:val="000000"/>
                <w:sz w:val="20"/>
                <w:szCs w:val="20"/>
              </w:rPr>
            </w:pPr>
          </w:p>
        </w:tc>
      </w:tr>
      <w:tr w:rsidR="00AB465E" w:rsidRPr="00D307F3" w:rsidTr="00EF6FAF">
        <w:tc>
          <w:tcPr>
            <w:tcW w:w="1994" w:type="dxa"/>
            <w:vMerge w:val="restart"/>
            <w:shd w:val="clear" w:color="auto" w:fill="CCCCCC"/>
          </w:tcPr>
          <w:p w:rsidR="00AB465E" w:rsidRPr="0018193E" w:rsidRDefault="00AB465E" w:rsidP="00EF6FAF">
            <w:pPr>
              <w:spacing w:after="0"/>
              <w:jc w:val="left"/>
              <w:rPr>
                <w:rFonts w:ascii="Myriad Pro" w:hAnsi="Myriad Pro"/>
                <w:b/>
                <w:color w:val="000000"/>
                <w:sz w:val="20"/>
                <w:szCs w:val="20"/>
              </w:rPr>
            </w:pPr>
            <w:r w:rsidRPr="0018193E">
              <w:rPr>
                <w:rFonts w:ascii="Myriad Pro" w:hAnsi="Myriad Pro"/>
                <w:b/>
                <w:color w:val="000000"/>
                <w:sz w:val="20"/>
                <w:szCs w:val="20"/>
              </w:rPr>
              <w:t>Outcome 2.1:</w:t>
            </w:r>
          </w:p>
          <w:p w:rsidR="00AB465E" w:rsidRPr="0018193E" w:rsidRDefault="00AB465E" w:rsidP="00EF6FAF">
            <w:pPr>
              <w:spacing w:after="0"/>
              <w:jc w:val="left"/>
              <w:rPr>
                <w:rFonts w:ascii="Myriad Pro" w:hAnsi="Myriad Pro"/>
                <w:color w:val="000000"/>
                <w:sz w:val="20"/>
                <w:szCs w:val="20"/>
              </w:rPr>
            </w:pPr>
            <w:r w:rsidRPr="0018193E">
              <w:rPr>
                <w:rFonts w:ascii="Myriad Pro" w:eastAsia="SimSun" w:hAnsi="Myriad Pro"/>
                <w:sz w:val="20"/>
                <w:szCs w:val="20"/>
                <w:lang w:eastAsia="ar-SA"/>
              </w:rPr>
              <w:t xml:space="preserve">Mercury assessment implemented, </w:t>
            </w:r>
            <w:r w:rsidRPr="0018193E">
              <w:rPr>
                <w:rFonts w:ascii="Myriad Pro" w:eastAsia="SimSun" w:hAnsi="Myriad Pro"/>
                <w:sz w:val="20"/>
                <w:szCs w:val="20"/>
                <w:lang w:eastAsia="ar-SA"/>
              </w:rPr>
              <w:lastRenderedPageBreak/>
              <w:t>national consultations held to identify priorities for actions and capacity building on mercury risks carried out</w:t>
            </w:r>
          </w:p>
        </w:tc>
        <w:tc>
          <w:tcPr>
            <w:tcW w:w="2076" w:type="dxa"/>
          </w:tcPr>
          <w:p w:rsidR="00AB465E" w:rsidRPr="0018193E" w:rsidRDefault="00AB465E" w:rsidP="00EF6FAF">
            <w:pPr>
              <w:widowControl w:val="0"/>
              <w:spacing w:after="0"/>
              <w:jc w:val="left"/>
              <w:rPr>
                <w:rFonts w:ascii="Myriad Pro" w:hAnsi="Myriad Pro"/>
                <w:sz w:val="20"/>
                <w:szCs w:val="20"/>
              </w:rPr>
            </w:pPr>
            <w:r w:rsidRPr="0018193E">
              <w:rPr>
                <w:rFonts w:ascii="Myriad Pro" w:hAnsi="Myriad Pro"/>
                <w:sz w:val="20"/>
                <w:szCs w:val="20"/>
              </w:rPr>
              <w:lastRenderedPageBreak/>
              <w:t xml:space="preserve">Capacity building programme (trainings) for </w:t>
            </w:r>
            <w:r w:rsidRPr="0018193E">
              <w:rPr>
                <w:rFonts w:ascii="Myriad Pro" w:hAnsi="Myriad Pro"/>
                <w:sz w:val="20"/>
                <w:szCs w:val="20"/>
              </w:rPr>
              <w:lastRenderedPageBreak/>
              <w:t>involved stakeholders developed and implemented on mercury risks, inventories, sources, data tracking</w:t>
            </w:r>
          </w:p>
          <w:p w:rsidR="00AB465E" w:rsidRPr="0018193E" w:rsidRDefault="00AB465E" w:rsidP="00EF6FAF">
            <w:pPr>
              <w:widowControl w:val="0"/>
              <w:spacing w:after="0"/>
              <w:jc w:val="left"/>
              <w:rPr>
                <w:rFonts w:ascii="Myriad Pro" w:hAnsi="Myriad Pro"/>
                <w:sz w:val="20"/>
                <w:szCs w:val="20"/>
              </w:rPr>
            </w:pPr>
          </w:p>
          <w:p w:rsidR="00AB465E" w:rsidRPr="0018193E" w:rsidRDefault="00AB465E" w:rsidP="00EF6FAF">
            <w:pPr>
              <w:widowControl w:val="0"/>
              <w:spacing w:after="0"/>
              <w:jc w:val="left"/>
              <w:rPr>
                <w:rFonts w:ascii="Myriad Pro" w:hAnsi="Myriad Pro"/>
                <w:sz w:val="20"/>
                <w:szCs w:val="20"/>
              </w:rPr>
            </w:pPr>
          </w:p>
        </w:tc>
        <w:tc>
          <w:tcPr>
            <w:tcW w:w="2310" w:type="dxa"/>
          </w:tcPr>
          <w:p w:rsidR="00BE7BA0" w:rsidRPr="0018193E" w:rsidRDefault="00BE7BA0"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 xml:space="preserve">No previous larger scale efforts applied to build capacity of related </w:t>
            </w:r>
            <w:r w:rsidRPr="0018193E">
              <w:rPr>
                <w:rFonts w:ascii="Myriad Pro" w:hAnsi="Myriad Pro"/>
                <w:sz w:val="20"/>
                <w:szCs w:val="20"/>
              </w:rPr>
              <w:lastRenderedPageBreak/>
              <w:t>stakeholders on mercury negotiations, mercury convention, mercury associated risks etc</w:t>
            </w:r>
          </w:p>
          <w:p w:rsidR="00AB465E" w:rsidRPr="0018193E" w:rsidRDefault="00BE7BA0"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Limitations in the scale of stakeholder activities on mercury, with exception to Ust-Kamenogorsk WB’s programme on decontamination</w:t>
            </w:r>
          </w:p>
        </w:tc>
        <w:tc>
          <w:tcPr>
            <w:tcW w:w="2200" w:type="dxa"/>
          </w:tcPr>
          <w:p w:rsidR="00AB465E" w:rsidRPr="0018193E" w:rsidRDefault="00AB465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 xml:space="preserve">Capacity building program (trainings) for involved stakeholders </w:t>
            </w:r>
            <w:r w:rsidRPr="0018193E">
              <w:rPr>
                <w:rFonts w:ascii="Myriad Pro" w:hAnsi="Myriad Pro"/>
                <w:sz w:val="20"/>
                <w:szCs w:val="20"/>
              </w:rPr>
              <w:lastRenderedPageBreak/>
              <w:t>prepared and initiated.</w:t>
            </w:r>
          </w:p>
          <w:p w:rsidR="00852CE6" w:rsidRPr="0018193E" w:rsidRDefault="00852CE6"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At least, three (3) </w:t>
            </w:r>
            <w:r w:rsidR="00BE7BA0" w:rsidRPr="0018193E">
              <w:rPr>
                <w:rFonts w:ascii="Myriad Pro" w:hAnsi="Myriad Pro"/>
                <w:sz w:val="20"/>
                <w:szCs w:val="20"/>
              </w:rPr>
              <w:t>training workshops held</w:t>
            </w:r>
          </w:p>
          <w:p w:rsidR="00BE7BA0" w:rsidRPr="0018193E" w:rsidRDefault="00BE7BA0"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One hundred (100) participants participated in training workshops</w:t>
            </w:r>
          </w:p>
          <w:p w:rsidR="00BE7BA0" w:rsidRPr="0018193E" w:rsidRDefault="00BE7BA0"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Key stakeholders are trained in inventory and data tracking</w:t>
            </w:r>
          </w:p>
          <w:p w:rsidR="00AB465E" w:rsidRPr="0018193E" w:rsidRDefault="00AB465E" w:rsidP="00BE7BA0">
            <w:pPr>
              <w:tabs>
                <w:tab w:val="left" w:pos="232"/>
              </w:tabs>
              <w:spacing w:after="0"/>
              <w:ind w:left="52" w:right="-28"/>
              <w:jc w:val="left"/>
              <w:rPr>
                <w:rFonts w:ascii="Myriad Pro" w:hAnsi="Myriad Pro"/>
                <w:sz w:val="20"/>
                <w:szCs w:val="20"/>
              </w:rPr>
            </w:pPr>
          </w:p>
        </w:tc>
        <w:tc>
          <w:tcPr>
            <w:tcW w:w="2420" w:type="dxa"/>
          </w:tcPr>
          <w:p w:rsidR="00BE7BA0" w:rsidRPr="0018193E" w:rsidRDefault="00BE7BA0"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 xml:space="preserve">Capacity building program (trainings) for involved stakeholders </w:t>
            </w:r>
            <w:r w:rsidRPr="0018193E">
              <w:rPr>
                <w:rFonts w:ascii="Myriad Pro" w:hAnsi="Myriad Pro"/>
                <w:sz w:val="20"/>
                <w:szCs w:val="20"/>
              </w:rPr>
              <w:lastRenderedPageBreak/>
              <w:t>completed.</w:t>
            </w:r>
          </w:p>
          <w:p w:rsidR="00AB465E" w:rsidRPr="0018193E" w:rsidRDefault="00AB465E" w:rsidP="00EF6FAF">
            <w:pPr>
              <w:spacing w:after="0"/>
              <w:jc w:val="left"/>
              <w:rPr>
                <w:rFonts w:ascii="Myriad Pro" w:hAnsi="Myriad Pro"/>
                <w:sz w:val="20"/>
                <w:szCs w:val="20"/>
                <w:highlight w:val="yellow"/>
              </w:rPr>
            </w:pPr>
          </w:p>
        </w:tc>
        <w:tc>
          <w:tcPr>
            <w:tcW w:w="1650" w:type="dxa"/>
          </w:tcPr>
          <w:p w:rsidR="00BE7BA0" w:rsidRPr="0018193E" w:rsidRDefault="00BE7BA0"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Training workshop reports</w:t>
            </w:r>
          </w:p>
          <w:p w:rsidR="00BE7BA0" w:rsidRPr="0018193E" w:rsidRDefault="00BE7BA0"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Draft legislation</w:t>
            </w:r>
          </w:p>
          <w:p w:rsidR="00BE7BA0" w:rsidRPr="0018193E" w:rsidRDefault="00BE7BA0"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Media reports</w:t>
            </w:r>
          </w:p>
          <w:p w:rsidR="00BE7BA0" w:rsidRPr="0018193E" w:rsidRDefault="00BE7BA0" w:rsidP="008D4242">
            <w:pPr>
              <w:numPr>
                <w:ilvl w:val="0"/>
                <w:numId w:val="40"/>
              </w:numPr>
              <w:tabs>
                <w:tab w:val="left" w:pos="232"/>
              </w:tabs>
              <w:spacing w:after="0"/>
              <w:ind w:left="52" w:right="-28" w:firstLine="0"/>
              <w:jc w:val="left"/>
              <w:rPr>
                <w:rFonts w:ascii="Myriad Pro" w:hAnsi="Myriad Pro"/>
                <w:color w:val="000000"/>
                <w:sz w:val="20"/>
                <w:szCs w:val="20"/>
              </w:rPr>
            </w:pPr>
            <w:r w:rsidRPr="0018193E">
              <w:rPr>
                <w:rFonts w:ascii="Myriad Pro" w:hAnsi="Myriad Pro"/>
                <w:sz w:val="20"/>
                <w:szCs w:val="20"/>
              </w:rPr>
              <w:t>Stakeholder consultations</w:t>
            </w:r>
          </w:p>
          <w:p w:rsidR="00BE7BA0" w:rsidRPr="0018193E" w:rsidRDefault="00BE7BA0"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Stakeholder feedback on trainings </w:t>
            </w:r>
          </w:p>
          <w:p w:rsidR="00BE7BA0" w:rsidRPr="0018193E" w:rsidRDefault="00BE7BA0"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Project and meeting reports</w:t>
            </w:r>
          </w:p>
          <w:p w:rsidR="00AB465E" w:rsidRPr="0018193E" w:rsidRDefault="00BE7BA0"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Draft documents</w:t>
            </w:r>
          </w:p>
        </w:tc>
        <w:tc>
          <w:tcPr>
            <w:tcW w:w="1760" w:type="dxa"/>
          </w:tcPr>
          <w:p w:rsidR="00AB465E" w:rsidRPr="0018193E" w:rsidRDefault="00BE7BA0" w:rsidP="008D4242">
            <w:pPr>
              <w:numPr>
                <w:ilvl w:val="0"/>
                <w:numId w:val="40"/>
              </w:numPr>
              <w:tabs>
                <w:tab w:val="left" w:pos="232"/>
              </w:tabs>
              <w:spacing w:after="0"/>
              <w:ind w:left="52" w:right="-28" w:firstLine="0"/>
              <w:jc w:val="left"/>
              <w:rPr>
                <w:rFonts w:ascii="Myriad Pro" w:hAnsi="Myriad Pro"/>
                <w:color w:val="000000"/>
                <w:sz w:val="20"/>
                <w:szCs w:val="20"/>
              </w:rPr>
            </w:pPr>
            <w:r w:rsidRPr="0018193E">
              <w:rPr>
                <w:rFonts w:ascii="Myriad Pro" w:hAnsi="Myriad Pro"/>
                <w:sz w:val="20"/>
                <w:szCs w:val="20"/>
              </w:rPr>
              <w:lastRenderedPageBreak/>
              <w:t>Willingness of private sector to participate</w:t>
            </w:r>
            <w:r w:rsidR="00AB465E" w:rsidRPr="0018193E">
              <w:rPr>
                <w:rFonts w:ascii="Myriad Pro" w:hAnsi="Myriad Pro"/>
                <w:sz w:val="20"/>
                <w:szCs w:val="20"/>
              </w:rPr>
              <w:t>.</w:t>
            </w:r>
          </w:p>
          <w:p w:rsidR="00BE7BA0" w:rsidRPr="0018193E" w:rsidRDefault="00BE7BA0" w:rsidP="008D4242">
            <w:pPr>
              <w:numPr>
                <w:ilvl w:val="0"/>
                <w:numId w:val="40"/>
              </w:numPr>
              <w:tabs>
                <w:tab w:val="left" w:pos="232"/>
              </w:tabs>
              <w:spacing w:after="0"/>
              <w:ind w:left="52" w:right="-28" w:firstLine="0"/>
              <w:jc w:val="left"/>
              <w:rPr>
                <w:rFonts w:ascii="Myriad Pro" w:hAnsi="Myriad Pro"/>
                <w:color w:val="000000"/>
                <w:sz w:val="20"/>
                <w:szCs w:val="20"/>
              </w:rPr>
            </w:pPr>
            <w:r w:rsidRPr="0018193E">
              <w:rPr>
                <w:rFonts w:ascii="Myriad Pro" w:hAnsi="Myriad Pro"/>
                <w:sz w:val="20"/>
                <w:szCs w:val="20"/>
              </w:rPr>
              <w:lastRenderedPageBreak/>
              <w:t>Government’s support to the capacity building programme</w:t>
            </w:r>
          </w:p>
        </w:tc>
      </w:tr>
      <w:tr w:rsidR="00AB465E" w:rsidRPr="00D307F3" w:rsidTr="00EF6FAF">
        <w:tc>
          <w:tcPr>
            <w:tcW w:w="1994" w:type="dxa"/>
            <w:vMerge/>
            <w:shd w:val="clear" w:color="auto" w:fill="CCCCCC"/>
          </w:tcPr>
          <w:p w:rsidR="00AB465E" w:rsidRPr="0018193E" w:rsidRDefault="00AB465E" w:rsidP="00EF6FAF">
            <w:pPr>
              <w:spacing w:after="0"/>
              <w:jc w:val="left"/>
              <w:rPr>
                <w:rFonts w:ascii="Myriad Pro" w:hAnsi="Myriad Pro"/>
                <w:color w:val="000000"/>
                <w:sz w:val="20"/>
                <w:szCs w:val="20"/>
              </w:rPr>
            </w:pPr>
          </w:p>
        </w:tc>
        <w:tc>
          <w:tcPr>
            <w:tcW w:w="2076" w:type="dxa"/>
          </w:tcPr>
          <w:p w:rsidR="00AB465E" w:rsidRPr="0018193E" w:rsidRDefault="00AB465E" w:rsidP="00EF6FAF">
            <w:pPr>
              <w:widowControl w:val="0"/>
              <w:spacing w:after="0"/>
              <w:jc w:val="left"/>
              <w:rPr>
                <w:rFonts w:ascii="Myriad Pro" w:hAnsi="Myriad Pro"/>
                <w:sz w:val="20"/>
                <w:szCs w:val="20"/>
              </w:rPr>
            </w:pPr>
            <w:r w:rsidRPr="0018193E">
              <w:rPr>
                <w:rFonts w:ascii="Myriad Pro" w:hAnsi="Myriad Pro"/>
                <w:sz w:val="20"/>
                <w:szCs w:val="20"/>
              </w:rPr>
              <w:t>Mercury situation in Kazakhstan assessed in coordinated manner jointly with UNEP</w:t>
            </w:r>
          </w:p>
          <w:p w:rsidR="00AB465E" w:rsidRPr="0018193E" w:rsidRDefault="00AB465E" w:rsidP="00EF6FAF">
            <w:pPr>
              <w:widowControl w:val="0"/>
              <w:spacing w:after="0"/>
              <w:jc w:val="left"/>
              <w:rPr>
                <w:rFonts w:ascii="Myriad Pro" w:hAnsi="Myriad Pro"/>
                <w:sz w:val="20"/>
                <w:szCs w:val="20"/>
              </w:rPr>
            </w:pPr>
          </w:p>
          <w:p w:rsidR="00AB465E" w:rsidRPr="0018193E" w:rsidRDefault="00AB465E" w:rsidP="00EF6FAF">
            <w:pPr>
              <w:widowControl w:val="0"/>
              <w:spacing w:after="0"/>
              <w:jc w:val="left"/>
              <w:rPr>
                <w:rFonts w:ascii="Myriad Pro" w:hAnsi="Myriad Pro"/>
                <w:sz w:val="20"/>
                <w:szCs w:val="20"/>
              </w:rPr>
            </w:pPr>
          </w:p>
        </w:tc>
        <w:tc>
          <w:tcPr>
            <w:tcW w:w="2310" w:type="dxa"/>
          </w:tcPr>
          <w:p w:rsidR="009E2ABA" w:rsidRPr="0018193E" w:rsidRDefault="009E2ABA"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No national mercury assessment made, except in form of waste product</w:t>
            </w:r>
          </w:p>
          <w:p w:rsidR="00AB465E" w:rsidRPr="0018193E" w:rsidRDefault="00AB465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No database on sources and mercury releases is in existence</w:t>
            </w:r>
          </w:p>
          <w:p w:rsidR="00AB465E" w:rsidRPr="0018193E" w:rsidRDefault="00AB465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No full understanding of </w:t>
            </w:r>
            <w:r w:rsidR="009E2ABA" w:rsidRPr="0018193E">
              <w:rPr>
                <w:rFonts w:ascii="Myriad Pro" w:hAnsi="Myriad Pro"/>
                <w:sz w:val="20"/>
                <w:szCs w:val="20"/>
              </w:rPr>
              <w:t xml:space="preserve">scale </w:t>
            </w:r>
            <w:r w:rsidRPr="0018193E">
              <w:rPr>
                <w:rFonts w:ascii="Myriad Pro" w:hAnsi="Myriad Pro"/>
                <w:sz w:val="20"/>
                <w:szCs w:val="20"/>
              </w:rPr>
              <w:t>impact on human health</w:t>
            </w:r>
          </w:p>
        </w:tc>
        <w:tc>
          <w:tcPr>
            <w:tcW w:w="2200" w:type="dxa"/>
          </w:tcPr>
          <w:p w:rsidR="009E2ABA" w:rsidRPr="0018193E" w:rsidRDefault="009E2ABA"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Partnership with stakeholders established</w:t>
            </w:r>
          </w:p>
          <w:p w:rsidR="009E2ABA" w:rsidRPr="0018193E" w:rsidRDefault="009E2ABA"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Data sources accessed</w:t>
            </w:r>
          </w:p>
          <w:p w:rsidR="009E2ABA" w:rsidRPr="0018193E" w:rsidRDefault="00AB465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Major sources are identified</w:t>
            </w:r>
          </w:p>
          <w:p w:rsidR="00AB465E" w:rsidRPr="0018193E" w:rsidRDefault="009E2ABA"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National capacity to manage mercury products and waste assessed and recommendations for capacity improvement developed</w:t>
            </w:r>
          </w:p>
        </w:tc>
        <w:tc>
          <w:tcPr>
            <w:tcW w:w="2420" w:type="dxa"/>
          </w:tcPr>
          <w:p w:rsidR="009E2ABA" w:rsidRPr="0018193E" w:rsidRDefault="009E2ABA"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Assessment of country’s mercury sources, releases, contaminated sites and priority areas for mercury control completed</w:t>
            </w:r>
          </w:p>
          <w:p w:rsidR="00AB465E" w:rsidRPr="0018193E" w:rsidRDefault="00AB465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The country’s baseline data is established. </w:t>
            </w:r>
          </w:p>
          <w:p w:rsidR="00AB465E" w:rsidRPr="0018193E" w:rsidRDefault="009E2ABA"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Information made available through database and open access web-site</w:t>
            </w:r>
          </w:p>
        </w:tc>
        <w:tc>
          <w:tcPr>
            <w:tcW w:w="1650" w:type="dxa"/>
          </w:tcPr>
          <w:p w:rsidR="009E2ABA" w:rsidRPr="0018193E" w:rsidRDefault="009E2ABA"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Survey reports</w:t>
            </w:r>
          </w:p>
          <w:p w:rsidR="00AB6FDB" w:rsidRPr="0018193E" w:rsidRDefault="00AB6FDB"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Source and on-site verifications</w:t>
            </w:r>
          </w:p>
          <w:p w:rsidR="009E2ABA" w:rsidRPr="0018193E" w:rsidRDefault="009E2ABA"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Draft assessment reports</w:t>
            </w:r>
          </w:p>
          <w:p w:rsidR="00AB465E" w:rsidRPr="0018193E" w:rsidRDefault="009E2ABA" w:rsidP="008D4242">
            <w:pPr>
              <w:numPr>
                <w:ilvl w:val="0"/>
                <w:numId w:val="40"/>
              </w:numPr>
              <w:tabs>
                <w:tab w:val="left" w:pos="232"/>
              </w:tabs>
              <w:spacing w:after="0"/>
              <w:ind w:left="52" w:right="-28" w:firstLine="0"/>
              <w:jc w:val="left"/>
              <w:rPr>
                <w:rFonts w:ascii="Myriad Pro" w:hAnsi="Myriad Pro"/>
                <w:color w:val="000000"/>
                <w:sz w:val="20"/>
                <w:szCs w:val="20"/>
              </w:rPr>
            </w:pPr>
            <w:r w:rsidRPr="0018193E">
              <w:rPr>
                <w:rFonts w:ascii="Myriad Pro" w:hAnsi="Myriad Pro"/>
                <w:sz w:val="20"/>
                <w:szCs w:val="20"/>
              </w:rPr>
              <w:t>Project reports</w:t>
            </w:r>
            <w:r w:rsidRPr="0018193E">
              <w:rPr>
                <w:rFonts w:ascii="Myriad Pro" w:hAnsi="Myriad Pro"/>
                <w:color w:val="000000"/>
                <w:sz w:val="20"/>
                <w:szCs w:val="20"/>
              </w:rPr>
              <w:t xml:space="preserve"> </w:t>
            </w:r>
          </w:p>
        </w:tc>
        <w:tc>
          <w:tcPr>
            <w:tcW w:w="1760" w:type="dxa"/>
          </w:tcPr>
          <w:p w:rsidR="009E2ABA" w:rsidRPr="0018193E" w:rsidRDefault="009E2ABA"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Cooperation on data access is low</w:t>
            </w:r>
          </w:p>
          <w:p w:rsidR="009E2ABA" w:rsidRPr="0018193E" w:rsidRDefault="009E2ABA"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Lack of suitable legislative framework on data reporting</w:t>
            </w:r>
          </w:p>
          <w:p w:rsidR="009E2ABA" w:rsidRPr="0018193E" w:rsidRDefault="009E2ABA"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Data quality is low  </w:t>
            </w:r>
          </w:p>
          <w:p w:rsidR="00AB465E" w:rsidRPr="0018193E" w:rsidRDefault="00AB465E" w:rsidP="009E2ABA">
            <w:pPr>
              <w:tabs>
                <w:tab w:val="left" w:pos="232"/>
              </w:tabs>
              <w:spacing w:after="0"/>
              <w:ind w:left="52" w:right="-28"/>
              <w:jc w:val="left"/>
              <w:rPr>
                <w:rFonts w:ascii="Myriad Pro" w:hAnsi="Myriad Pro"/>
                <w:color w:val="000000"/>
                <w:sz w:val="20"/>
                <w:szCs w:val="20"/>
                <w:highlight w:val="yellow"/>
              </w:rPr>
            </w:pPr>
          </w:p>
        </w:tc>
      </w:tr>
      <w:tr w:rsidR="00AB465E" w:rsidRPr="00D307F3" w:rsidTr="00EF6FAF">
        <w:tc>
          <w:tcPr>
            <w:tcW w:w="1994" w:type="dxa"/>
            <w:vMerge/>
            <w:shd w:val="clear" w:color="auto" w:fill="CCCCCC"/>
          </w:tcPr>
          <w:p w:rsidR="00AB465E" w:rsidRPr="0018193E" w:rsidRDefault="00AB465E" w:rsidP="00EF6FAF">
            <w:pPr>
              <w:spacing w:after="0"/>
              <w:jc w:val="left"/>
              <w:rPr>
                <w:rFonts w:ascii="Myriad Pro" w:hAnsi="Myriad Pro"/>
                <w:color w:val="000000"/>
                <w:sz w:val="20"/>
                <w:szCs w:val="20"/>
              </w:rPr>
            </w:pPr>
          </w:p>
        </w:tc>
        <w:tc>
          <w:tcPr>
            <w:tcW w:w="2076" w:type="dxa"/>
          </w:tcPr>
          <w:p w:rsidR="00AB465E" w:rsidRPr="0018193E" w:rsidRDefault="00AB465E" w:rsidP="00EF6FAF">
            <w:pPr>
              <w:widowControl w:val="0"/>
              <w:spacing w:after="0"/>
              <w:jc w:val="left"/>
              <w:rPr>
                <w:rFonts w:ascii="Myriad Pro" w:hAnsi="Myriad Pro"/>
                <w:sz w:val="20"/>
                <w:szCs w:val="20"/>
              </w:rPr>
            </w:pPr>
            <w:r w:rsidRPr="0018193E">
              <w:rPr>
                <w:rFonts w:ascii="Myriad Pro" w:hAnsi="Myriad Pro"/>
                <w:sz w:val="20"/>
                <w:szCs w:val="20"/>
              </w:rPr>
              <w:t>Outline of National  mercury reduction plan developed</w:t>
            </w:r>
          </w:p>
          <w:p w:rsidR="00AB465E" w:rsidRPr="0018193E" w:rsidRDefault="00AB465E" w:rsidP="00EF6FAF">
            <w:pPr>
              <w:widowControl w:val="0"/>
              <w:spacing w:after="0"/>
              <w:jc w:val="left"/>
              <w:rPr>
                <w:rFonts w:ascii="Myriad Pro" w:hAnsi="Myriad Pro"/>
                <w:sz w:val="20"/>
                <w:szCs w:val="20"/>
              </w:rPr>
            </w:pPr>
          </w:p>
          <w:p w:rsidR="00AB465E" w:rsidRPr="0018193E" w:rsidRDefault="00AB465E" w:rsidP="00EF6FAF">
            <w:pPr>
              <w:widowControl w:val="0"/>
              <w:spacing w:after="0"/>
              <w:jc w:val="left"/>
              <w:rPr>
                <w:rFonts w:ascii="Myriad Pro" w:hAnsi="Myriad Pro"/>
                <w:sz w:val="20"/>
                <w:szCs w:val="20"/>
              </w:rPr>
            </w:pPr>
          </w:p>
        </w:tc>
        <w:tc>
          <w:tcPr>
            <w:tcW w:w="2310" w:type="dxa"/>
          </w:tcPr>
          <w:p w:rsidR="00AB465E" w:rsidRPr="0018193E" w:rsidRDefault="00AB465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No national mercury assessment made</w:t>
            </w:r>
            <w:r w:rsidR="009E2ABA" w:rsidRPr="0018193E">
              <w:rPr>
                <w:rFonts w:ascii="Myriad Pro" w:hAnsi="Myriad Pro"/>
                <w:sz w:val="20"/>
                <w:szCs w:val="20"/>
              </w:rPr>
              <w:t>, except in form of waste product</w:t>
            </w:r>
          </w:p>
          <w:p w:rsidR="00AB465E" w:rsidRPr="0018193E" w:rsidRDefault="00AB465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No mercury action plan in place outlining priority action and setting budgetary allocations</w:t>
            </w:r>
          </w:p>
          <w:p w:rsidR="00AB465E" w:rsidRPr="0018193E" w:rsidRDefault="00AB465E" w:rsidP="00AB465E">
            <w:pPr>
              <w:tabs>
                <w:tab w:val="left" w:pos="232"/>
              </w:tabs>
              <w:spacing w:after="0"/>
              <w:ind w:left="52" w:right="-28"/>
              <w:jc w:val="left"/>
              <w:rPr>
                <w:rFonts w:ascii="Myriad Pro" w:hAnsi="Myriad Pro"/>
                <w:sz w:val="20"/>
                <w:szCs w:val="20"/>
              </w:rPr>
            </w:pPr>
          </w:p>
        </w:tc>
        <w:tc>
          <w:tcPr>
            <w:tcW w:w="2200" w:type="dxa"/>
          </w:tcPr>
          <w:p w:rsidR="00AB465E" w:rsidRPr="0018193E" w:rsidRDefault="00AB465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Consultations with stakeholders are held, inclusive coordination with GEF/UNEP’s region programme</w:t>
            </w:r>
          </w:p>
          <w:p w:rsidR="00AB465E" w:rsidRPr="0018193E" w:rsidRDefault="00AB465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Future plan’s outline and proposed legislative improvements (inclusive release standards) to control mercury management drafted</w:t>
            </w:r>
          </w:p>
          <w:p w:rsidR="00AB465E" w:rsidRPr="0018193E" w:rsidRDefault="00AB465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Data collection and assessment initiated</w:t>
            </w:r>
          </w:p>
        </w:tc>
        <w:tc>
          <w:tcPr>
            <w:tcW w:w="2420" w:type="dxa"/>
          </w:tcPr>
          <w:p w:rsidR="00AB465E" w:rsidRPr="0018193E" w:rsidRDefault="00AB465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Required data collected and analysed, and discussed in stakeholder forums</w:t>
            </w:r>
          </w:p>
          <w:p w:rsidR="00AB465E" w:rsidRPr="0018193E" w:rsidRDefault="00AB465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Priorities identified and agreed with stakeholders </w:t>
            </w:r>
          </w:p>
          <w:p w:rsidR="00AB465E" w:rsidRPr="0018193E" w:rsidRDefault="00AB465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Draft National Mercury Reduction plan is formally reviewed and cleared by relevant line Ministries and submitted for final approval.</w:t>
            </w:r>
          </w:p>
          <w:p w:rsidR="00AB465E" w:rsidRPr="0018193E" w:rsidRDefault="00AB465E" w:rsidP="004F4C96">
            <w:pPr>
              <w:jc w:val="left"/>
              <w:rPr>
                <w:rFonts w:ascii="Myriad Pro" w:hAnsi="Myriad Pro"/>
                <w:sz w:val="20"/>
                <w:szCs w:val="20"/>
              </w:rPr>
            </w:pPr>
          </w:p>
        </w:tc>
        <w:tc>
          <w:tcPr>
            <w:tcW w:w="1650" w:type="dxa"/>
          </w:tcPr>
          <w:p w:rsidR="00AB465E" w:rsidRPr="0018193E" w:rsidRDefault="00AB465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Survey reports</w:t>
            </w:r>
          </w:p>
          <w:p w:rsidR="00AB465E" w:rsidRPr="0018193E" w:rsidRDefault="00AB465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Respondent feedback reports</w:t>
            </w:r>
          </w:p>
          <w:p w:rsidR="00AB465E" w:rsidRPr="0018193E" w:rsidRDefault="00AB465E" w:rsidP="00EF6FAF">
            <w:pPr>
              <w:widowControl w:val="0"/>
              <w:spacing w:after="0"/>
              <w:jc w:val="left"/>
              <w:rPr>
                <w:rFonts w:ascii="Myriad Pro" w:hAnsi="Myriad Pro"/>
                <w:color w:val="000000"/>
                <w:sz w:val="20"/>
                <w:szCs w:val="20"/>
              </w:rPr>
            </w:pPr>
          </w:p>
        </w:tc>
        <w:tc>
          <w:tcPr>
            <w:tcW w:w="1760" w:type="dxa"/>
          </w:tcPr>
          <w:p w:rsidR="00DC74C7" w:rsidRPr="0018193E" w:rsidRDefault="00DC74C7" w:rsidP="008D4242">
            <w:pPr>
              <w:numPr>
                <w:ilvl w:val="0"/>
                <w:numId w:val="40"/>
              </w:numPr>
              <w:tabs>
                <w:tab w:val="left" w:pos="232"/>
              </w:tabs>
              <w:spacing w:after="0"/>
              <w:ind w:left="52" w:right="-28" w:firstLine="0"/>
              <w:jc w:val="left"/>
              <w:rPr>
                <w:rFonts w:ascii="Myriad Pro" w:hAnsi="Myriad Pro"/>
                <w:color w:val="000000"/>
                <w:sz w:val="20"/>
                <w:szCs w:val="20"/>
              </w:rPr>
            </w:pPr>
            <w:r w:rsidRPr="0018193E">
              <w:rPr>
                <w:rFonts w:ascii="Myriad Pro" w:hAnsi="Myriad Pro"/>
                <w:color w:val="000000"/>
                <w:sz w:val="20"/>
                <w:szCs w:val="20"/>
              </w:rPr>
              <w:t xml:space="preserve">Delayed consultation </w:t>
            </w:r>
            <w:r w:rsidR="00852CE6" w:rsidRPr="0018193E">
              <w:rPr>
                <w:rFonts w:ascii="Myriad Pro" w:hAnsi="Myriad Pro"/>
                <w:color w:val="000000"/>
                <w:sz w:val="20"/>
                <w:szCs w:val="20"/>
              </w:rPr>
              <w:t>and clearance process with line ministries and important stakeholders</w:t>
            </w:r>
          </w:p>
          <w:p w:rsidR="00852CE6" w:rsidRPr="0018193E" w:rsidRDefault="00852CE6" w:rsidP="00852CE6">
            <w:pPr>
              <w:tabs>
                <w:tab w:val="left" w:pos="232"/>
              </w:tabs>
              <w:spacing w:after="0"/>
              <w:ind w:left="52" w:right="-28"/>
              <w:jc w:val="left"/>
              <w:rPr>
                <w:rFonts w:ascii="Myriad Pro" w:hAnsi="Myriad Pro"/>
                <w:color w:val="000000"/>
                <w:sz w:val="20"/>
                <w:szCs w:val="20"/>
              </w:rPr>
            </w:pPr>
          </w:p>
        </w:tc>
      </w:tr>
      <w:tr w:rsidR="00AB465E" w:rsidRPr="00D307F3" w:rsidTr="00EF6FAF">
        <w:tc>
          <w:tcPr>
            <w:tcW w:w="1994" w:type="dxa"/>
            <w:vMerge/>
            <w:shd w:val="clear" w:color="auto" w:fill="CCCCCC"/>
          </w:tcPr>
          <w:p w:rsidR="00AB465E" w:rsidRPr="0018193E" w:rsidRDefault="00AB465E" w:rsidP="00EF6FAF">
            <w:pPr>
              <w:spacing w:after="0"/>
              <w:jc w:val="left"/>
              <w:rPr>
                <w:rFonts w:ascii="Myriad Pro" w:hAnsi="Myriad Pro"/>
                <w:color w:val="000000"/>
                <w:sz w:val="20"/>
                <w:szCs w:val="20"/>
              </w:rPr>
            </w:pPr>
          </w:p>
        </w:tc>
        <w:tc>
          <w:tcPr>
            <w:tcW w:w="2076" w:type="dxa"/>
          </w:tcPr>
          <w:p w:rsidR="00AB465E" w:rsidRPr="0018193E" w:rsidRDefault="00AB465E" w:rsidP="00EF6FAF">
            <w:pPr>
              <w:widowControl w:val="0"/>
              <w:spacing w:after="0"/>
              <w:jc w:val="left"/>
              <w:rPr>
                <w:rFonts w:ascii="Myriad Pro" w:hAnsi="Myriad Pro"/>
                <w:sz w:val="20"/>
                <w:szCs w:val="20"/>
              </w:rPr>
            </w:pPr>
            <w:r w:rsidRPr="0018193E">
              <w:rPr>
                <w:rFonts w:ascii="Myriad Pro" w:hAnsi="Myriad Pro"/>
                <w:sz w:val="20"/>
                <w:szCs w:val="20"/>
              </w:rPr>
              <w:t>Public awareness raising campaigns on mercury risks conducted</w:t>
            </w:r>
          </w:p>
        </w:tc>
        <w:tc>
          <w:tcPr>
            <w:tcW w:w="2310" w:type="dxa"/>
          </w:tcPr>
          <w:p w:rsidR="00AB465E" w:rsidRPr="0018193E" w:rsidRDefault="00AB465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Low awareness of sources of mercury in consumer goods and consequences of their improper disposal.</w:t>
            </w:r>
          </w:p>
        </w:tc>
        <w:tc>
          <w:tcPr>
            <w:tcW w:w="2200" w:type="dxa"/>
          </w:tcPr>
          <w:p w:rsidR="00AB465E" w:rsidRPr="0018193E" w:rsidRDefault="00AB465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Public awareness campaign developed</w:t>
            </w:r>
          </w:p>
          <w:p w:rsidR="00AB465E" w:rsidRPr="0018193E" w:rsidRDefault="00AB465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50% of planned awareness activities carried out by MTE.</w:t>
            </w:r>
          </w:p>
        </w:tc>
        <w:tc>
          <w:tcPr>
            <w:tcW w:w="2420" w:type="dxa"/>
          </w:tcPr>
          <w:p w:rsidR="00AB465E" w:rsidRPr="0018193E" w:rsidRDefault="00AB465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Remaining 50% of activities designed in the awareness campaign  accomplished</w:t>
            </w:r>
          </w:p>
        </w:tc>
        <w:tc>
          <w:tcPr>
            <w:tcW w:w="1650" w:type="dxa"/>
          </w:tcPr>
          <w:p w:rsidR="00AB465E" w:rsidRPr="0018193E" w:rsidRDefault="00AB465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Project reports</w:t>
            </w:r>
          </w:p>
          <w:p w:rsidR="00AB465E" w:rsidRPr="0018193E" w:rsidRDefault="00AB465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Media reports</w:t>
            </w:r>
          </w:p>
        </w:tc>
        <w:tc>
          <w:tcPr>
            <w:tcW w:w="1760" w:type="dxa"/>
          </w:tcPr>
          <w:p w:rsidR="00AB465E" w:rsidRPr="0018193E" w:rsidRDefault="00AB465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Publication materials are developed and available</w:t>
            </w:r>
          </w:p>
          <w:p w:rsidR="00AB465E" w:rsidRPr="0018193E" w:rsidRDefault="00AB465E" w:rsidP="008D4242">
            <w:pPr>
              <w:numPr>
                <w:ilvl w:val="0"/>
                <w:numId w:val="40"/>
              </w:numPr>
              <w:tabs>
                <w:tab w:val="left" w:pos="232"/>
              </w:tabs>
              <w:spacing w:after="0"/>
              <w:ind w:left="52" w:right="-28" w:firstLine="0"/>
              <w:jc w:val="left"/>
              <w:rPr>
                <w:rFonts w:ascii="Myriad Pro" w:hAnsi="Myriad Pro"/>
                <w:color w:val="000000"/>
                <w:sz w:val="20"/>
                <w:szCs w:val="20"/>
              </w:rPr>
            </w:pPr>
            <w:r w:rsidRPr="0018193E">
              <w:rPr>
                <w:rFonts w:ascii="Myriad Pro" w:hAnsi="Myriad Pro"/>
                <w:sz w:val="20"/>
                <w:szCs w:val="20"/>
              </w:rPr>
              <w:t>Existing funding limitations</w:t>
            </w:r>
          </w:p>
        </w:tc>
      </w:tr>
      <w:tr w:rsidR="00AB465E" w:rsidRPr="00D307F3" w:rsidTr="00565A52">
        <w:tc>
          <w:tcPr>
            <w:tcW w:w="14410" w:type="dxa"/>
            <w:gridSpan w:val="7"/>
            <w:shd w:val="clear" w:color="auto" w:fill="CCCCCC"/>
          </w:tcPr>
          <w:p w:rsidR="00AB465E" w:rsidRPr="0018193E" w:rsidRDefault="00AB465E" w:rsidP="00AE3F88">
            <w:pPr>
              <w:spacing w:after="0"/>
              <w:jc w:val="left"/>
              <w:rPr>
                <w:rFonts w:ascii="Myriad Pro" w:hAnsi="Myriad Pro"/>
                <w:color w:val="000000"/>
                <w:sz w:val="20"/>
                <w:szCs w:val="20"/>
              </w:rPr>
            </w:pPr>
          </w:p>
          <w:p w:rsidR="00AB465E" w:rsidRPr="0018193E" w:rsidRDefault="00AB465E" w:rsidP="00AE3F88">
            <w:pPr>
              <w:spacing w:after="0"/>
              <w:jc w:val="left"/>
              <w:rPr>
                <w:rFonts w:ascii="Myriad Pro" w:hAnsi="Myriad Pro"/>
                <w:b/>
                <w:color w:val="000000"/>
                <w:sz w:val="20"/>
                <w:szCs w:val="20"/>
              </w:rPr>
            </w:pPr>
            <w:r w:rsidRPr="0018193E">
              <w:rPr>
                <w:rFonts w:ascii="Myriad Pro" w:hAnsi="Myriad Pro"/>
                <w:b/>
              </w:rPr>
              <w:t>Component 3: Minimization of unintentional POPs and mercury releases in selected hospitals through demonstration of sound Health-care Waste Management approaches</w:t>
            </w:r>
          </w:p>
          <w:p w:rsidR="00AB465E" w:rsidRPr="0018193E" w:rsidRDefault="00AB465E" w:rsidP="00AE3F88">
            <w:pPr>
              <w:spacing w:after="0"/>
              <w:jc w:val="left"/>
              <w:rPr>
                <w:rFonts w:ascii="Myriad Pro" w:hAnsi="Myriad Pro"/>
                <w:color w:val="000000"/>
                <w:sz w:val="20"/>
                <w:szCs w:val="20"/>
              </w:rPr>
            </w:pPr>
          </w:p>
        </w:tc>
      </w:tr>
      <w:tr w:rsidR="00AB465E" w:rsidRPr="00D307F3" w:rsidTr="00EF6FAF">
        <w:tc>
          <w:tcPr>
            <w:tcW w:w="1994" w:type="dxa"/>
            <w:vMerge w:val="restart"/>
            <w:shd w:val="clear" w:color="auto" w:fill="CCCCCC"/>
          </w:tcPr>
          <w:p w:rsidR="00AB465E" w:rsidRPr="0018193E" w:rsidRDefault="00AB465E" w:rsidP="00EF6FAF">
            <w:pPr>
              <w:spacing w:after="0"/>
              <w:jc w:val="left"/>
              <w:rPr>
                <w:rFonts w:ascii="Myriad Pro" w:hAnsi="Myriad Pro"/>
                <w:color w:val="000000"/>
                <w:sz w:val="20"/>
                <w:szCs w:val="20"/>
              </w:rPr>
            </w:pPr>
            <w:r w:rsidRPr="0018193E">
              <w:rPr>
                <w:rFonts w:ascii="Myriad Pro" w:hAnsi="Myriad Pro"/>
                <w:b/>
                <w:color w:val="000000"/>
                <w:sz w:val="20"/>
                <w:szCs w:val="20"/>
              </w:rPr>
              <w:t>Outcome 3.1:</w:t>
            </w:r>
          </w:p>
          <w:p w:rsidR="00AB465E" w:rsidRPr="0018193E" w:rsidRDefault="00E429C2" w:rsidP="00EF6FAF">
            <w:pPr>
              <w:spacing w:after="0"/>
              <w:jc w:val="left"/>
              <w:rPr>
                <w:rFonts w:ascii="Myriad Pro" w:hAnsi="Myriad Pro"/>
                <w:color w:val="000000"/>
                <w:sz w:val="20"/>
                <w:szCs w:val="20"/>
              </w:rPr>
            </w:pPr>
            <w:r w:rsidRPr="0018193E">
              <w:rPr>
                <w:rFonts w:ascii="Myriad Pro" w:eastAsia="SimSun" w:hAnsi="Myriad Pro"/>
                <w:sz w:val="20"/>
                <w:szCs w:val="20"/>
                <w:lang w:eastAsia="ar-SA"/>
              </w:rPr>
              <w:t xml:space="preserve">Sound health-care waste management through </w:t>
            </w:r>
            <w:proofErr w:type="spellStart"/>
            <w:r w:rsidRPr="0018193E">
              <w:rPr>
                <w:rFonts w:ascii="Myriad Pro" w:eastAsia="SimSun" w:hAnsi="Myriad Pro"/>
                <w:sz w:val="20"/>
                <w:szCs w:val="20"/>
                <w:lang w:eastAsia="ar-SA"/>
              </w:rPr>
              <w:t>uPOPs</w:t>
            </w:r>
            <w:proofErr w:type="spellEnd"/>
            <w:r w:rsidRPr="0018193E">
              <w:rPr>
                <w:rFonts w:ascii="Myriad Pro" w:eastAsia="SimSun" w:hAnsi="Myriad Pro"/>
                <w:sz w:val="20"/>
                <w:szCs w:val="20"/>
                <w:lang w:eastAsia="ar-SA"/>
              </w:rPr>
              <w:t xml:space="preserve"> and mercury reduction approaches are demonstrated in 2-3 regions of the country</w:t>
            </w:r>
          </w:p>
        </w:tc>
        <w:tc>
          <w:tcPr>
            <w:tcW w:w="2076" w:type="dxa"/>
          </w:tcPr>
          <w:p w:rsidR="00E429C2" w:rsidRPr="0018193E" w:rsidRDefault="00E429C2" w:rsidP="00E429C2">
            <w:pPr>
              <w:spacing w:after="0"/>
              <w:jc w:val="left"/>
              <w:rPr>
                <w:rFonts w:ascii="Myriad Pro" w:eastAsia="SimSun" w:hAnsi="Myriad Pro"/>
                <w:sz w:val="20"/>
                <w:szCs w:val="20"/>
                <w:lang w:eastAsia="ar-SA"/>
              </w:rPr>
            </w:pPr>
            <w:r w:rsidRPr="0018193E">
              <w:rPr>
                <w:rFonts w:ascii="Myriad Pro" w:eastAsia="SimSun" w:hAnsi="Myriad Pro"/>
                <w:sz w:val="20"/>
                <w:szCs w:val="20"/>
                <w:lang w:eastAsia="ar-SA"/>
              </w:rPr>
              <w:t>Review of national policies and update of HCWM regulatory framework</w:t>
            </w:r>
            <w:r w:rsidR="005618CD" w:rsidRPr="0018193E">
              <w:rPr>
                <w:rFonts w:ascii="Myriad Pro" w:eastAsia="SimSun" w:hAnsi="Myriad Pro"/>
                <w:sz w:val="20"/>
                <w:szCs w:val="20"/>
                <w:lang w:eastAsia="ar-SA"/>
              </w:rPr>
              <w:t xml:space="preserve"> and road map</w:t>
            </w:r>
          </w:p>
          <w:p w:rsidR="00E429C2" w:rsidRPr="0018193E" w:rsidRDefault="00E429C2" w:rsidP="00EF6FAF">
            <w:pPr>
              <w:widowControl w:val="0"/>
              <w:spacing w:after="0"/>
              <w:jc w:val="left"/>
              <w:rPr>
                <w:rFonts w:ascii="Myriad Pro" w:hAnsi="Myriad Pro"/>
                <w:sz w:val="20"/>
                <w:szCs w:val="20"/>
              </w:rPr>
            </w:pPr>
          </w:p>
          <w:p w:rsidR="00AB465E" w:rsidRPr="0018193E" w:rsidRDefault="00AB465E" w:rsidP="00EF6FAF">
            <w:pPr>
              <w:widowControl w:val="0"/>
              <w:spacing w:after="0"/>
              <w:jc w:val="left"/>
              <w:rPr>
                <w:rFonts w:ascii="Myriad Pro" w:hAnsi="Myriad Pro"/>
                <w:sz w:val="20"/>
                <w:szCs w:val="20"/>
              </w:rPr>
            </w:pPr>
          </w:p>
        </w:tc>
        <w:tc>
          <w:tcPr>
            <w:tcW w:w="2310" w:type="dxa"/>
          </w:tcPr>
          <w:p w:rsidR="00D95F4E" w:rsidRPr="0018193E" w:rsidRDefault="00D95F4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No comprehensive conceptual note on improving HCWM policies is in existence</w:t>
            </w:r>
          </w:p>
          <w:p w:rsidR="00D25D05" w:rsidRPr="0018193E" w:rsidRDefault="002967E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No</w:t>
            </w:r>
            <w:r w:rsidR="00AB465E" w:rsidRPr="0018193E">
              <w:rPr>
                <w:rFonts w:ascii="Myriad Pro" w:hAnsi="Myriad Pro"/>
                <w:sz w:val="20"/>
                <w:szCs w:val="20"/>
              </w:rPr>
              <w:t xml:space="preserve"> </w:t>
            </w:r>
            <w:r w:rsidRPr="0018193E">
              <w:rPr>
                <w:rFonts w:ascii="Myriad Pro" w:hAnsi="Myriad Pro"/>
                <w:sz w:val="20"/>
                <w:szCs w:val="20"/>
              </w:rPr>
              <w:t xml:space="preserve">currently </w:t>
            </w:r>
            <w:r w:rsidR="00AB465E" w:rsidRPr="0018193E">
              <w:rPr>
                <w:rFonts w:ascii="Myriad Pro" w:hAnsi="Myriad Pro"/>
                <w:sz w:val="20"/>
                <w:szCs w:val="20"/>
              </w:rPr>
              <w:t>establish</w:t>
            </w:r>
            <w:r w:rsidRPr="0018193E">
              <w:rPr>
                <w:rFonts w:ascii="Myriad Pro" w:hAnsi="Myriad Pro"/>
                <w:sz w:val="20"/>
                <w:szCs w:val="20"/>
              </w:rPr>
              <w:t>ed</w:t>
            </w:r>
            <w:r w:rsidR="00AB465E" w:rsidRPr="0018193E">
              <w:rPr>
                <w:rFonts w:ascii="Myriad Pro" w:hAnsi="Myriad Pro"/>
                <w:sz w:val="20"/>
                <w:szCs w:val="20"/>
              </w:rPr>
              <w:t xml:space="preserve"> emission standard for waste incineration (POPs, heavy metals).</w:t>
            </w:r>
            <w:r w:rsidR="00D25D05" w:rsidRPr="0018193E">
              <w:rPr>
                <w:rFonts w:ascii="Myriad Pro" w:hAnsi="Myriad Pro"/>
                <w:sz w:val="20"/>
                <w:szCs w:val="20"/>
              </w:rPr>
              <w:t xml:space="preserve"> </w:t>
            </w:r>
          </w:p>
          <w:p w:rsidR="00D25D05" w:rsidRPr="0018193E" w:rsidRDefault="00D25D05"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No legal provisions exist, except minimum temperature standard for healthcare waste incineration. </w:t>
            </w:r>
          </w:p>
          <w:p w:rsidR="00AB465E" w:rsidRPr="0018193E" w:rsidRDefault="008C2885"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No t</w:t>
            </w:r>
            <w:r w:rsidR="00D25D05" w:rsidRPr="0018193E">
              <w:rPr>
                <w:rFonts w:ascii="Myriad Pro" w:hAnsi="Myriad Pro"/>
                <w:sz w:val="20"/>
                <w:szCs w:val="20"/>
              </w:rPr>
              <w:t>echnical standard</w:t>
            </w:r>
            <w:r w:rsidRPr="0018193E">
              <w:rPr>
                <w:rFonts w:ascii="Myriad Pro" w:hAnsi="Myriad Pro"/>
                <w:sz w:val="20"/>
                <w:szCs w:val="20"/>
              </w:rPr>
              <w:t>s set for</w:t>
            </w:r>
            <w:r w:rsidR="00D25D05" w:rsidRPr="0018193E">
              <w:rPr>
                <w:rFonts w:ascii="Myriad Pro" w:hAnsi="Myriad Pro"/>
                <w:sz w:val="20"/>
                <w:szCs w:val="20"/>
              </w:rPr>
              <w:t xml:space="preserve"> hazardous healthcare waste treatment, including non-combustion methods.</w:t>
            </w:r>
          </w:p>
          <w:p w:rsidR="00D25D05" w:rsidRPr="0018193E" w:rsidRDefault="002967E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No current requirements </w:t>
            </w:r>
            <w:r w:rsidR="008C2885" w:rsidRPr="0018193E">
              <w:rPr>
                <w:rFonts w:ascii="Myriad Pro" w:hAnsi="Myriad Pro"/>
                <w:sz w:val="20"/>
                <w:szCs w:val="20"/>
              </w:rPr>
              <w:t xml:space="preserve">defined for </w:t>
            </w:r>
            <w:r w:rsidR="00D25D05" w:rsidRPr="0018193E">
              <w:rPr>
                <w:rFonts w:ascii="Myriad Pro" w:hAnsi="Myriad Pro"/>
                <w:sz w:val="20"/>
                <w:szCs w:val="20"/>
              </w:rPr>
              <w:t>waste management plan</w:t>
            </w:r>
            <w:r w:rsidRPr="0018193E">
              <w:rPr>
                <w:rFonts w:ascii="Myriad Pro" w:hAnsi="Myriad Pro"/>
                <w:sz w:val="20"/>
                <w:szCs w:val="20"/>
              </w:rPr>
              <w:t>s</w:t>
            </w:r>
            <w:r w:rsidR="00254A7C" w:rsidRPr="0018193E">
              <w:rPr>
                <w:rFonts w:ascii="Myriad Pro" w:hAnsi="Myriad Pro"/>
                <w:sz w:val="20"/>
                <w:szCs w:val="20"/>
              </w:rPr>
              <w:t xml:space="preserve"> and country budget does not consider non-incineration technologies for wider replication</w:t>
            </w:r>
            <w:r w:rsidR="00D25D05" w:rsidRPr="0018193E">
              <w:rPr>
                <w:rFonts w:ascii="Myriad Pro" w:hAnsi="Myriad Pro"/>
                <w:sz w:val="20"/>
                <w:szCs w:val="20"/>
              </w:rPr>
              <w:t xml:space="preserve">. </w:t>
            </w:r>
          </w:p>
          <w:p w:rsidR="00D25D05" w:rsidRPr="0018193E" w:rsidRDefault="00D25D05"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Public procurement </w:t>
            </w:r>
            <w:r w:rsidRPr="0018193E">
              <w:rPr>
                <w:rFonts w:ascii="Myriad Pro" w:hAnsi="Myriad Pro"/>
                <w:sz w:val="20"/>
                <w:szCs w:val="20"/>
              </w:rPr>
              <w:lastRenderedPageBreak/>
              <w:t>rules do not include provisions on EPP</w:t>
            </w:r>
            <w:r w:rsidR="00254A7C" w:rsidRPr="0018193E">
              <w:rPr>
                <w:rFonts w:ascii="Myriad Pro" w:hAnsi="Myriad Pro"/>
                <w:sz w:val="20"/>
                <w:szCs w:val="20"/>
              </w:rPr>
              <w:t xml:space="preserve"> (procured products can still contain heavy metals and other harmful substances)</w:t>
            </w:r>
            <w:r w:rsidRPr="0018193E">
              <w:rPr>
                <w:rFonts w:ascii="Myriad Pro" w:hAnsi="Myriad Pro"/>
                <w:sz w:val="20"/>
                <w:szCs w:val="20"/>
              </w:rPr>
              <w:t>, and the lowest price criterion is the main foundation.</w:t>
            </w:r>
          </w:p>
          <w:p w:rsidR="001215EE" w:rsidRPr="0018193E" w:rsidRDefault="001215E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Reporting systems (on waste amounts, tracking and monitoring) are underdeveloped</w:t>
            </w:r>
          </w:p>
        </w:tc>
        <w:tc>
          <w:tcPr>
            <w:tcW w:w="2200" w:type="dxa"/>
          </w:tcPr>
          <w:p w:rsidR="008C2885" w:rsidRPr="0018193E" w:rsidRDefault="008C2885"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 xml:space="preserve">Existing </w:t>
            </w:r>
            <w:r w:rsidR="00D95F4E" w:rsidRPr="0018193E">
              <w:rPr>
                <w:rFonts w:ascii="Myriad Pro" w:hAnsi="Myriad Pro"/>
                <w:sz w:val="20"/>
                <w:szCs w:val="20"/>
              </w:rPr>
              <w:t xml:space="preserve">fragmented </w:t>
            </w:r>
            <w:r w:rsidRPr="0018193E">
              <w:rPr>
                <w:rFonts w:ascii="Myriad Pro" w:hAnsi="Myriad Pro"/>
                <w:sz w:val="20"/>
                <w:szCs w:val="20"/>
              </w:rPr>
              <w:t>national policies fully reviewed with recommendations for improvement</w:t>
            </w:r>
            <w:r w:rsidR="005618CD" w:rsidRPr="0018193E">
              <w:rPr>
                <w:rFonts w:ascii="Myriad Pro" w:hAnsi="Myriad Pro"/>
                <w:sz w:val="20"/>
                <w:szCs w:val="20"/>
              </w:rPr>
              <w:t xml:space="preserve"> along with road map defining strategy and timeline for HCWM plan implementation</w:t>
            </w:r>
            <w:r w:rsidRPr="0018193E">
              <w:rPr>
                <w:rFonts w:ascii="Myriad Pro" w:hAnsi="Myriad Pro"/>
                <w:sz w:val="20"/>
                <w:szCs w:val="20"/>
              </w:rPr>
              <w:t xml:space="preserve"> developed;</w:t>
            </w:r>
          </w:p>
          <w:p w:rsidR="008C2885" w:rsidRPr="0018193E" w:rsidRDefault="00AB465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Consultations with stakeholders, including </w:t>
            </w:r>
            <w:r w:rsidR="008C2885" w:rsidRPr="0018193E">
              <w:rPr>
                <w:rFonts w:ascii="Myriad Pro" w:hAnsi="Myriad Pro"/>
                <w:sz w:val="20"/>
                <w:szCs w:val="20"/>
              </w:rPr>
              <w:t xml:space="preserve">regional authorities in target regions and </w:t>
            </w:r>
            <w:r w:rsidRPr="0018193E">
              <w:rPr>
                <w:rFonts w:ascii="Myriad Pro" w:hAnsi="Myriad Pro"/>
                <w:sz w:val="20"/>
                <w:szCs w:val="20"/>
              </w:rPr>
              <w:t>service providers are held</w:t>
            </w:r>
            <w:r w:rsidR="00D95F4E" w:rsidRPr="0018193E">
              <w:rPr>
                <w:rFonts w:ascii="Myriad Pro" w:hAnsi="Myriad Pro"/>
                <w:sz w:val="20"/>
                <w:szCs w:val="20"/>
              </w:rPr>
              <w:t xml:space="preserve"> (at least, two workshops)</w:t>
            </w:r>
            <w:r w:rsidR="008C2885" w:rsidRPr="0018193E">
              <w:rPr>
                <w:rFonts w:ascii="Myriad Pro" w:hAnsi="Myriad Pro"/>
                <w:sz w:val="20"/>
                <w:szCs w:val="20"/>
              </w:rPr>
              <w:t>;</w:t>
            </w:r>
          </w:p>
          <w:p w:rsidR="008C2885" w:rsidRPr="0018193E" w:rsidRDefault="008C2885"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List of products and services to be included in the public procurement rules submitted to stakeholders for discussion</w:t>
            </w:r>
            <w:r w:rsidR="00AB465E" w:rsidRPr="0018193E">
              <w:rPr>
                <w:rFonts w:ascii="Myriad Pro" w:hAnsi="Myriad Pro"/>
                <w:sz w:val="20"/>
                <w:szCs w:val="20"/>
              </w:rPr>
              <w:t>.</w:t>
            </w:r>
            <w:r w:rsidR="00D25D05" w:rsidRPr="0018193E">
              <w:rPr>
                <w:rFonts w:ascii="Myriad Pro" w:hAnsi="Myriad Pro"/>
                <w:sz w:val="20"/>
                <w:szCs w:val="20"/>
              </w:rPr>
              <w:t xml:space="preserve"> </w:t>
            </w:r>
          </w:p>
          <w:p w:rsidR="00D95F4E" w:rsidRPr="0018193E" w:rsidRDefault="008C2885"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Legislative amendments, inclusive emission standards</w:t>
            </w:r>
            <w:r w:rsidR="00D95F4E" w:rsidRPr="0018193E">
              <w:rPr>
                <w:rFonts w:ascii="Myriad Pro" w:hAnsi="Myriad Pro"/>
                <w:sz w:val="20"/>
                <w:szCs w:val="20"/>
              </w:rPr>
              <w:t xml:space="preserve"> and financial disincentives</w:t>
            </w:r>
            <w:r w:rsidRPr="0018193E">
              <w:rPr>
                <w:rFonts w:ascii="Myriad Pro" w:hAnsi="Myriad Pro"/>
                <w:sz w:val="20"/>
                <w:szCs w:val="20"/>
              </w:rPr>
              <w:t xml:space="preserve">, </w:t>
            </w:r>
            <w:r w:rsidR="00D25D05" w:rsidRPr="0018193E">
              <w:rPr>
                <w:rFonts w:ascii="Myriad Pro" w:hAnsi="Myriad Pro"/>
                <w:sz w:val="20"/>
                <w:szCs w:val="20"/>
              </w:rPr>
              <w:t xml:space="preserve">are </w:t>
            </w:r>
            <w:r w:rsidRPr="0018193E">
              <w:rPr>
                <w:rFonts w:ascii="Myriad Pro" w:hAnsi="Myriad Pro"/>
                <w:sz w:val="20"/>
                <w:szCs w:val="20"/>
              </w:rPr>
              <w:t xml:space="preserve">drafted, consulted with key stakeholders </w:t>
            </w:r>
            <w:r w:rsidRPr="0018193E">
              <w:rPr>
                <w:rFonts w:ascii="Myriad Pro" w:hAnsi="Myriad Pro"/>
                <w:sz w:val="20"/>
                <w:szCs w:val="20"/>
              </w:rPr>
              <w:lastRenderedPageBreak/>
              <w:t>(government, civil society, NGOs etc)</w:t>
            </w:r>
            <w:r w:rsidR="00D25D05" w:rsidRPr="0018193E">
              <w:rPr>
                <w:rFonts w:ascii="Myriad Pro" w:hAnsi="Myriad Pro"/>
                <w:sz w:val="20"/>
                <w:szCs w:val="20"/>
              </w:rPr>
              <w:t>.</w:t>
            </w:r>
          </w:p>
          <w:p w:rsidR="00AB465E" w:rsidRPr="0018193E" w:rsidRDefault="00D95F4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Awareness raising workshops and media reports (at least, 3 expanded workshops for medical and private sectors, and 5 media reports)</w:t>
            </w:r>
            <w:r w:rsidR="00D25D05" w:rsidRPr="0018193E">
              <w:rPr>
                <w:rFonts w:ascii="Myriad Pro" w:hAnsi="Myriad Pro"/>
                <w:sz w:val="20"/>
                <w:szCs w:val="20"/>
              </w:rPr>
              <w:t xml:space="preserve"> </w:t>
            </w:r>
          </w:p>
        </w:tc>
        <w:tc>
          <w:tcPr>
            <w:tcW w:w="2420" w:type="dxa"/>
          </w:tcPr>
          <w:p w:rsidR="00D25D05" w:rsidRPr="0018193E" w:rsidRDefault="008C2885"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 xml:space="preserve">Legislative improvements (through amendments in the </w:t>
            </w:r>
            <w:proofErr w:type="spellStart"/>
            <w:r w:rsidRPr="0018193E">
              <w:rPr>
                <w:rFonts w:ascii="Myriad Pro" w:hAnsi="Myriad Pro"/>
                <w:sz w:val="20"/>
                <w:szCs w:val="20"/>
              </w:rPr>
              <w:t>EcoCode</w:t>
            </w:r>
            <w:proofErr w:type="spellEnd"/>
            <w:r w:rsidRPr="0018193E">
              <w:rPr>
                <w:rFonts w:ascii="Myriad Pro" w:hAnsi="Myriad Pro"/>
                <w:sz w:val="20"/>
                <w:szCs w:val="20"/>
              </w:rPr>
              <w:t>) are submitted for final approval by the Government</w:t>
            </w:r>
            <w:r w:rsidR="00AB465E" w:rsidRPr="0018193E">
              <w:rPr>
                <w:rFonts w:ascii="Myriad Pro" w:hAnsi="Myriad Pro"/>
                <w:sz w:val="20"/>
                <w:szCs w:val="20"/>
              </w:rPr>
              <w:t>.</w:t>
            </w:r>
            <w:r w:rsidR="00D25D05" w:rsidRPr="0018193E">
              <w:rPr>
                <w:rFonts w:ascii="Myriad Pro" w:hAnsi="Myriad Pro"/>
                <w:sz w:val="20"/>
                <w:szCs w:val="20"/>
              </w:rPr>
              <w:t xml:space="preserve"> </w:t>
            </w:r>
          </w:p>
          <w:p w:rsidR="00D95F4E" w:rsidRPr="0018193E" w:rsidRDefault="00D25D05"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Technical standard for hazardous healthcare waste treatment, including non-combustion methods</w:t>
            </w:r>
            <w:r w:rsidR="00D95F4E" w:rsidRPr="0018193E">
              <w:rPr>
                <w:rFonts w:ascii="Myriad Pro" w:hAnsi="Myriad Pro"/>
                <w:sz w:val="20"/>
                <w:szCs w:val="20"/>
              </w:rPr>
              <w:t>,</w:t>
            </w:r>
            <w:r w:rsidRPr="0018193E">
              <w:rPr>
                <w:rFonts w:ascii="Myriad Pro" w:hAnsi="Myriad Pro"/>
                <w:sz w:val="20"/>
                <w:szCs w:val="20"/>
              </w:rPr>
              <w:t xml:space="preserve"> is established </w:t>
            </w:r>
            <w:r w:rsidR="00D95F4E" w:rsidRPr="0018193E">
              <w:rPr>
                <w:rFonts w:ascii="Myriad Pro" w:hAnsi="Myriad Pro"/>
                <w:sz w:val="20"/>
                <w:szCs w:val="20"/>
              </w:rPr>
              <w:t>in close consultations and forms a part of legislative improvements</w:t>
            </w:r>
          </w:p>
          <w:p w:rsidR="00D25D05" w:rsidRPr="0018193E" w:rsidRDefault="002967E2"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lang w:val="en-US"/>
              </w:rPr>
              <w:t>Public procurement rules are amended and EPP criteria are set</w:t>
            </w:r>
          </w:p>
          <w:p w:rsidR="00D95F4E" w:rsidRPr="0018193E" w:rsidRDefault="00D95F4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Awareness raising workshops and media reports (at least, 3 complementary workshops for medical and private sectors, and 10 media reports)</w:t>
            </w:r>
          </w:p>
          <w:p w:rsidR="00D10535" w:rsidRPr="0018193E" w:rsidRDefault="00D10535"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National reporting to POPs convention improved</w:t>
            </w:r>
          </w:p>
          <w:p w:rsidR="00D10535" w:rsidRPr="0018193E" w:rsidRDefault="00D10535" w:rsidP="00D10535">
            <w:pPr>
              <w:tabs>
                <w:tab w:val="left" w:pos="232"/>
              </w:tabs>
              <w:spacing w:after="0"/>
              <w:ind w:left="52" w:right="-28"/>
              <w:jc w:val="left"/>
              <w:rPr>
                <w:rFonts w:ascii="Myriad Pro" w:hAnsi="Myriad Pro"/>
                <w:sz w:val="20"/>
                <w:szCs w:val="20"/>
              </w:rPr>
            </w:pPr>
          </w:p>
          <w:p w:rsidR="00AB465E" w:rsidRPr="0018193E" w:rsidRDefault="00AB465E" w:rsidP="00D10535">
            <w:pPr>
              <w:tabs>
                <w:tab w:val="left" w:pos="232"/>
              </w:tabs>
              <w:spacing w:after="0"/>
              <w:ind w:left="52" w:right="-28"/>
              <w:jc w:val="left"/>
              <w:rPr>
                <w:rFonts w:ascii="Myriad Pro" w:hAnsi="Myriad Pro"/>
                <w:sz w:val="20"/>
                <w:szCs w:val="20"/>
                <w:highlight w:val="yellow"/>
              </w:rPr>
            </w:pPr>
          </w:p>
        </w:tc>
        <w:tc>
          <w:tcPr>
            <w:tcW w:w="1650" w:type="dxa"/>
          </w:tcPr>
          <w:p w:rsidR="00D95F4E" w:rsidRPr="0018193E" w:rsidRDefault="00D95F4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Project reports</w:t>
            </w:r>
          </w:p>
          <w:p w:rsidR="00D95F4E" w:rsidRPr="0018193E" w:rsidRDefault="00D95F4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Legislative documents</w:t>
            </w:r>
          </w:p>
          <w:p w:rsidR="00D95F4E" w:rsidRPr="0018193E" w:rsidRDefault="00D95F4E" w:rsidP="008D4242">
            <w:pPr>
              <w:numPr>
                <w:ilvl w:val="0"/>
                <w:numId w:val="40"/>
              </w:numPr>
              <w:tabs>
                <w:tab w:val="left" w:pos="232"/>
              </w:tabs>
              <w:spacing w:after="0"/>
              <w:ind w:left="52" w:right="-28" w:firstLine="0"/>
              <w:jc w:val="left"/>
              <w:rPr>
                <w:rFonts w:ascii="Myriad Pro" w:hAnsi="Myriad Pro"/>
                <w:color w:val="000000"/>
                <w:sz w:val="20"/>
                <w:szCs w:val="20"/>
              </w:rPr>
            </w:pPr>
            <w:r w:rsidRPr="0018193E">
              <w:rPr>
                <w:rFonts w:ascii="Myriad Pro" w:hAnsi="Myriad Pro"/>
                <w:sz w:val="20"/>
                <w:szCs w:val="20"/>
              </w:rPr>
              <w:t>Meeting and consultation reports</w:t>
            </w:r>
          </w:p>
          <w:p w:rsidR="00AB465E" w:rsidRPr="0018193E" w:rsidRDefault="00AB465E" w:rsidP="00D95F4E">
            <w:pPr>
              <w:widowControl w:val="0"/>
              <w:spacing w:after="0"/>
              <w:ind w:left="720"/>
              <w:jc w:val="left"/>
              <w:rPr>
                <w:rFonts w:ascii="Myriad Pro" w:hAnsi="Myriad Pro"/>
                <w:color w:val="000000"/>
                <w:sz w:val="20"/>
                <w:szCs w:val="20"/>
              </w:rPr>
            </w:pPr>
          </w:p>
        </w:tc>
        <w:tc>
          <w:tcPr>
            <w:tcW w:w="1760" w:type="dxa"/>
          </w:tcPr>
          <w:p w:rsidR="00D95F4E" w:rsidRPr="0018193E" w:rsidRDefault="00D95F4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Drafting and final approval of proposed legislative changes are delayed</w:t>
            </w:r>
          </w:p>
          <w:p w:rsidR="00D1228C" w:rsidRPr="0018193E" w:rsidRDefault="00D1228C" w:rsidP="008D4242">
            <w:pPr>
              <w:numPr>
                <w:ilvl w:val="0"/>
                <w:numId w:val="40"/>
              </w:numPr>
              <w:tabs>
                <w:tab w:val="left" w:pos="232"/>
              </w:tabs>
              <w:spacing w:after="0"/>
              <w:ind w:left="52" w:right="-28" w:firstLine="0"/>
              <w:jc w:val="left"/>
              <w:rPr>
                <w:rFonts w:ascii="Myriad Pro" w:hAnsi="Myriad Pro"/>
                <w:sz w:val="20"/>
                <w:szCs w:val="20"/>
                <w:lang w:val="en-US"/>
              </w:rPr>
            </w:pPr>
            <w:r w:rsidRPr="0018193E">
              <w:rPr>
                <w:rFonts w:ascii="Myriad Pro" w:hAnsi="Myriad Pro"/>
                <w:sz w:val="20"/>
                <w:szCs w:val="20"/>
                <w:lang w:val="en-US"/>
              </w:rPr>
              <w:t xml:space="preserve">Sufficient political support to pass and enforce the standard. </w:t>
            </w:r>
          </w:p>
          <w:p w:rsidR="00AB465E" w:rsidRPr="0018193E" w:rsidRDefault="00D95F4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Initial resistance to comply with new regulations </w:t>
            </w:r>
            <w:r w:rsidR="00AB465E" w:rsidRPr="0018193E">
              <w:rPr>
                <w:rFonts w:ascii="Myriad Pro" w:hAnsi="Myriad Pro"/>
                <w:sz w:val="20"/>
                <w:szCs w:val="20"/>
              </w:rPr>
              <w:t>Installations that do not comply with the emission standard are</w:t>
            </w:r>
            <w:r w:rsidRPr="0018193E">
              <w:rPr>
                <w:rFonts w:ascii="Myriad Pro" w:hAnsi="Myriad Pro"/>
                <w:sz w:val="20"/>
                <w:szCs w:val="20"/>
              </w:rPr>
              <w:t xml:space="preserve"> gradually removed</w:t>
            </w:r>
            <w:r w:rsidR="00AB465E" w:rsidRPr="0018193E">
              <w:rPr>
                <w:rFonts w:ascii="Myriad Pro" w:hAnsi="Myriad Pro"/>
                <w:sz w:val="20"/>
                <w:szCs w:val="20"/>
              </w:rPr>
              <w:t xml:space="preserve"> from operation.</w:t>
            </w:r>
          </w:p>
          <w:p w:rsidR="00AB465E" w:rsidRPr="0018193E" w:rsidRDefault="00D95F4E" w:rsidP="008D4242">
            <w:pPr>
              <w:numPr>
                <w:ilvl w:val="0"/>
                <w:numId w:val="40"/>
              </w:numPr>
              <w:tabs>
                <w:tab w:val="left" w:pos="232"/>
              </w:tabs>
              <w:spacing w:after="0"/>
              <w:ind w:left="52" w:right="-28" w:firstLine="0"/>
              <w:jc w:val="left"/>
              <w:rPr>
                <w:rFonts w:ascii="Myriad Pro" w:hAnsi="Myriad Pro"/>
                <w:color w:val="000000"/>
                <w:sz w:val="20"/>
                <w:szCs w:val="20"/>
              </w:rPr>
            </w:pPr>
            <w:r w:rsidRPr="0018193E">
              <w:rPr>
                <w:rFonts w:ascii="Myriad Pro" w:hAnsi="Myriad Pro"/>
                <w:sz w:val="20"/>
                <w:szCs w:val="20"/>
              </w:rPr>
              <w:t>B</w:t>
            </w:r>
            <w:r w:rsidR="00AB465E" w:rsidRPr="0018193E">
              <w:rPr>
                <w:rFonts w:ascii="Myriad Pro" w:hAnsi="Myriad Pro"/>
                <w:sz w:val="20"/>
                <w:szCs w:val="20"/>
              </w:rPr>
              <w:t>atch type burners are</w:t>
            </w:r>
            <w:r w:rsidRPr="0018193E">
              <w:rPr>
                <w:rFonts w:ascii="Myriad Pro" w:hAnsi="Myriad Pro"/>
                <w:sz w:val="20"/>
                <w:szCs w:val="20"/>
              </w:rPr>
              <w:t xml:space="preserve"> removed from consideration as final solution and gradually reduced from use</w:t>
            </w:r>
            <w:r w:rsidR="00AB465E" w:rsidRPr="0018193E">
              <w:rPr>
                <w:rFonts w:ascii="Myriad Pro" w:hAnsi="Myriad Pro"/>
                <w:sz w:val="20"/>
                <w:szCs w:val="20"/>
              </w:rPr>
              <w:t>.</w:t>
            </w:r>
          </w:p>
          <w:p w:rsidR="00315E97" w:rsidRPr="0018193E" w:rsidRDefault="00315E97" w:rsidP="008D4242">
            <w:pPr>
              <w:numPr>
                <w:ilvl w:val="0"/>
                <w:numId w:val="40"/>
              </w:numPr>
              <w:tabs>
                <w:tab w:val="left" w:pos="232"/>
              </w:tabs>
              <w:spacing w:after="0"/>
              <w:ind w:left="52" w:right="-28" w:firstLine="0"/>
              <w:jc w:val="left"/>
              <w:rPr>
                <w:rFonts w:ascii="Myriad Pro" w:hAnsi="Myriad Pro"/>
                <w:color w:val="000000"/>
                <w:sz w:val="20"/>
                <w:szCs w:val="20"/>
              </w:rPr>
            </w:pPr>
            <w:r w:rsidRPr="0018193E">
              <w:rPr>
                <w:rFonts w:ascii="Myriad Pro" w:hAnsi="Myriad Pro"/>
                <w:sz w:val="20"/>
                <w:szCs w:val="20"/>
              </w:rPr>
              <w:t xml:space="preserve">Current pricing policy is easily adjustable to </w:t>
            </w:r>
            <w:r w:rsidRPr="0018193E">
              <w:rPr>
                <w:rFonts w:ascii="Myriad Pro" w:hAnsi="Myriad Pro"/>
                <w:sz w:val="20"/>
                <w:szCs w:val="20"/>
              </w:rPr>
              <w:lastRenderedPageBreak/>
              <w:t>optimize the work of the HCWM system</w:t>
            </w:r>
          </w:p>
        </w:tc>
      </w:tr>
      <w:tr w:rsidR="00AB465E" w:rsidRPr="00D307F3" w:rsidTr="00EF6FAF">
        <w:tc>
          <w:tcPr>
            <w:tcW w:w="1994" w:type="dxa"/>
            <w:vMerge/>
            <w:shd w:val="clear" w:color="auto" w:fill="CCCCCC"/>
          </w:tcPr>
          <w:p w:rsidR="00AB465E" w:rsidRPr="00D307F3" w:rsidRDefault="00AB465E" w:rsidP="00EF6FAF">
            <w:pPr>
              <w:spacing w:after="0"/>
              <w:jc w:val="left"/>
              <w:rPr>
                <w:rFonts w:ascii="Times New Roman" w:hAnsi="Times New Roman"/>
                <w:color w:val="000000"/>
                <w:sz w:val="20"/>
                <w:szCs w:val="20"/>
              </w:rPr>
            </w:pPr>
          </w:p>
        </w:tc>
        <w:tc>
          <w:tcPr>
            <w:tcW w:w="2076" w:type="dxa"/>
          </w:tcPr>
          <w:p w:rsidR="00E429C2" w:rsidRPr="0018193E" w:rsidRDefault="00E429C2" w:rsidP="00E429C2">
            <w:pPr>
              <w:spacing w:after="0"/>
              <w:jc w:val="left"/>
              <w:rPr>
                <w:rFonts w:ascii="Myriad Pro" w:eastAsia="SimSun" w:hAnsi="Myriad Pro"/>
                <w:sz w:val="20"/>
                <w:szCs w:val="20"/>
                <w:lang w:eastAsia="ar-SA"/>
              </w:rPr>
            </w:pPr>
            <w:r w:rsidRPr="0018193E">
              <w:rPr>
                <w:rFonts w:ascii="Myriad Pro" w:eastAsia="SimSun" w:hAnsi="Myriad Pro"/>
                <w:sz w:val="20"/>
                <w:szCs w:val="20"/>
                <w:lang w:eastAsia="ar-SA"/>
              </w:rPr>
              <w:t>Development of Regional HCWM Management Plan in selected provinces</w:t>
            </w:r>
          </w:p>
          <w:p w:rsidR="00E429C2" w:rsidRPr="0018193E" w:rsidRDefault="00E429C2" w:rsidP="00EF6FAF">
            <w:pPr>
              <w:widowControl w:val="0"/>
              <w:spacing w:after="0"/>
              <w:jc w:val="left"/>
              <w:rPr>
                <w:rFonts w:ascii="Myriad Pro" w:hAnsi="Myriad Pro"/>
                <w:sz w:val="20"/>
                <w:szCs w:val="20"/>
              </w:rPr>
            </w:pPr>
          </w:p>
          <w:p w:rsidR="00E429C2" w:rsidRPr="0018193E" w:rsidRDefault="00E429C2" w:rsidP="00EF6FAF">
            <w:pPr>
              <w:widowControl w:val="0"/>
              <w:spacing w:after="0"/>
              <w:jc w:val="left"/>
              <w:rPr>
                <w:rFonts w:ascii="Myriad Pro" w:hAnsi="Myriad Pro"/>
                <w:sz w:val="20"/>
                <w:szCs w:val="20"/>
              </w:rPr>
            </w:pPr>
          </w:p>
          <w:p w:rsidR="00AB465E" w:rsidRPr="0018193E" w:rsidRDefault="00AB465E" w:rsidP="00EF6FAF">
            <w:pPr>
              <w:widowControl w:val="0"/>
              <w:spacing w:after="0"/>
              <w:jc w:val="left"/>
              <w:rPr>
                <w:rFonts w:ascii="Myriad Pro" w:hAnsi="Myriad Pro"/>
                <w:sz w:val="20"/>
                <w:szCs w:val="20"/>
              </w:rPr>
            </w:pPr>
          </w:p>
        </w:tc>
        <w:tc>
          <w:tcPr>
            <w:tcW w:w="2310" w:type="dxa"/>
          </w:tcPr>
          <w:p w:rsidR="00D1228C" w:rsidRPr="0018193E" w:rsidRDefault="00D1228C"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Baseline situation indicates no concerted action </w:t>
            </w:r>
            <w:r w:rsidR="00CD3BF6" w:rsidRPr="0018193E">
              <w:rPr>
                <w:rFonts w:ascii="Myriad Pro" w:hAnsi="Myriad Pro"/>
                <w:sz w:val="20"/>
                <w:szCs w:val="20"/>
              </w:rPr>
              <w:t xml:space="preserve">with adherence to BAT/BEP in </w:t>
            </w:r>
            <w:r w:rsidRPr="0018193E">
              <w:rPr>
                <w:rFonts w:ascii="Myriad Pro" w:hAnsi="Myriad Pro"/>
                <w:sz w:val="20"/>
                <w:szCs w:val="20"/>
              </w:rPr>
              <w:t>medical sector</w:t>
            </w:r>
          </w:p>
          <w:p w:rsidR="00D1228C" w:rsidRPr="0018193E" w:rsidRDefault="00D1228C"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Sector is fragmented with disorganized players with no systemic approach to resolving </w:t>
            </w:r>
            <w:proofErr w:type="spellStart"/>
            <w:r w:rsidRPr="0018193E">
              <w:rPr>
                <w:rFonts w:ascii="Myriad Pro" w:hAnsi="Myriad Pro"/>
                <w:sz w:val="20"/>
                <w:szCs w:val="20"/>
              </w:rPr>
              <w:t>uPOPs</w:t>
            </w:r>
            <w:proofErr w:type="spellEnd"/>
            <w:r w:rsidRPr="0018193E">
              <w:rPr>
                <w:rFonts w:ascii="Myriad Pro" w:hAnsi="Myriad Pro"/>
                <w:sz w:val="20"/>
                <w:szCs w:val="20"/>
              </w:rPr>
              <w:t>, mercury issues and inappropriate HCWM practices</w:t>
            </w:r>
          </w:p>
          <w:p w:rsidR="00AB465E" w:rsidRPr="0018193E" w:rsidRDefault="00D25D05"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No </w:t>
            </w:r>
            <w:r w:rsidR="00D1228C" w:rsidRPr="0018193E">
              <w:rPr>
                <w:rFonts w:ascii="Myriad Pro" w:hAnsi="Myriad Pro"/>
                <w:sz w:val="20"/>
                <w:szCs w:val="20"/>
              </w:rPr>
              <w:t xml:space="preserve">specifically tailored action </w:t>
            </w:r>
            <w:r w:rsidRPr="0018193E">
              <w:rPr>
                <w:rFonts w:ascii="Myriad Pro" w:hAnsi="Myriad Pro"/>
                <w:sz w:val="20"/>
                <w:szCs w:val="20"/>
              </w:rPr>
              <w:t>plan exists, and quality data is missing.</w:t>
            </w:r>
          </w:p>
          <w:p w:rsidR="00315E97" w:rsidRPr="0018193E" w:rsidRDefault="00315E97"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No previous capacity building and demonstration of BAT/BEP to reduce </w:t>
            </w:r>
            <w:proofErr w:type="spellStart"/>
            <w:r w:rsidRPr="0018193E">
              <w:rPr>
                <w:rFonts w:ascii="Myriad Pro" w:hAnsi="Myriad Pro"/>
                <w:sz w:val="20"/>
                <w:szCs w:val="20"/>
              </w:rPr>
              <w:t>uPOPs</w:t>
            </w:r>
            <w:proofErr w:type="spellEnd"/>
            <w:r w:rsidRPr="0018193E">
              <w:rPr>
                <w:rFonts w:ascii="Myriad Pro" w:hAnsi="Myriad Pro"/>
                <w:sz w:val="20"/>
                <w:szCs w:val="20"/>
              </w:rPr>
              <w:t xml:space="preserve"> and mercury releases implemented</w:t>
            </w:r>
          </w:p>
        </w:tc>
        <w:tc>
          <w:tcPr>
            <w:tcW w:w="2200" w:type="dxa"/>
          </w:tcPr>
          <w:p w:rsidR="00D95F4E" w:rsidRPr="0018193E" w:rsidRDefault="00D1228C"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In selected provinces, a</w:t>
            </w:r>
            <w:r w:rsidR="00D25D05" w:rsidRPr="0018193E">
              <w:rPr>
                <w:rFonts w:ascii="Myriad Pro" w:hAnsi="Myriad Pro"/>
                <w:sz w:val="20"/>
                <w:szCs w:val="20"/>
              </w:rPr>
              <w:t>ll HCW generators and waste disposal installations</w:t>
            </w:r>
            <w:r w:rsidRPr="0018193E">
              <w:rPr>
                <w:rFonts w:ascii="Myriad Pro" w:hAnsi="Myriad Pro"/>
                <w:sz w:val="20"/>
                <w:szCs w:val="20"/>
              </w:rPr>
              <w:t xml:space="preserve"> and companies</w:t>
            </w:r>
            <w:r w:rsidR="00D25D05" w:rsidRPr="0018193E">
              <w:rPr>
                <w:rFonts w:ascii="Myriad Pro" w:hAnsi="Myriad Pro"/>
                <w:sz w:val="20"/>
                <w:szCs w:val="20"/>
              </w:rPr>
              <w:t xml:space="preserve"> are identified and mapped. </w:t>
            </w:r>
          </w:p>
          <w:p w:rsidR="00315E97" w:rsidRPr="0018193E" w:rsidRDefault="00D25D05"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The core data is collected and process of it verification is in progress.</w:t>
            </w:r>
          </w:p>
          <w:p w:rsidR="00D95F4E" w:rsidRPr="0018193E" w:rsidRDefault="00315E97"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BAT/BEP requirements defined</w:t>
            </w:r>
            <w:r w:rsidR="000C795B" w:rsidRPr="0018193E">
              <w:rPr>
                <w:rFonts w:ascii="Myriad Pro" w:hAnsi="Myriad Pro"/>
                <w:sz w:val="20"/>
                <w:szCs w:val="20"/>
              </w:rPr>
              <w:t>, and end-of-use mercury management capacity is engaged for safe storage (identification, training)</w:t>
            </w:r>
            <w:r w:rsidR="00D25D05" w:rsidRPr="0018193E">
              <w:rPr>
                <w:rFonts w:ascii="Myriad Pro" w:hAnsi="Myriad Pro"/>
                <w:sz w:val="20"/>
                <w:szCs w:val="20"/>
              </w:rPr>
              <w:t xml:space="preserve"> </w:t>
            </w:r>
          </w:p>
          <w:p w:rsidR="00AB465E" w:rsidRPr="0018193E" w:rsidRDefault="00D25D05"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Stakeholders</w:t>
            </w:r>
            <w:r w:rsidR="00D1228C" w:rsidRPr="0018193E">
              <w:rPr>
                <w:rFonts w:ascii="Myriad Pro" w:hAnsi="Myriad Pro"/>
                <w:sz w:val="20"/>
                <w:szCs w:val="20"/>
              </w:rPr>
              <w:t>’</w:t>
            </w:r>
            <w:r w:rsidRPr="0018193E">
              <w:rPr>
                <w:rFonts w:ascii="Myriad Pro" w:hAnsi="Myriad Pro"/>
                <w:sz w:val="20"/>
                <w:szCs w:val="20"/>
              </w:rPr>
              <w:t xml:space="preserve"> consultations are </w:t>
            </w:r>
            <w:r w:rsidR="00D1228C" w:rsidRPr="0018193E">
              <w:rPr>
                <w:rFonts w:ascii="Myriad Pro" w:hAnsi="Myriad Pro"/>
                <w:sz w:val="20"/>
                <w:szCs w:val="20"/>
              </w:rPr>
              <w:t>held with at least (6) workshops in selected regions (3) held</w:t>
            </w:r>
            <w:r w:rsidRPr="0018193E">
              <w:rPr>
                <w:rFonts w:ascii="Myriad Pro" w:hAnsi="Myriad Pro"/>
                <w:sz w:val="20"/>
                <w:szCs w:val="20"/>
              </w:rPr>
              <w:t>.</w:t>
            </w:r>
          </w:p>
          <w:p w:rsidR="00D1228C" w:rsidRPr="0018193E" w:rsidRDefault="00D1228C"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Draft action plans in preparation with close consultations</w:t>
            </w:r>
          </w:p>
        </w:tc>
        <w:tc>
          <w:tcPr>
            <w:tcW w:w="2420" w:type="dxa"/>
          </w:tcPr>
          <w:p w:rsidR="00D1228C" w:rsidRPr="0018193E" w:rsidRDefault="00D1228C"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The Management Plan is adopted, and further actions and investments scheduled</w:t>
            </w:r>
          </w:p>
          <w:p w:rsidR="00D1228C" w:rsidRPr="0018193E" w:rsidRDefault="00D1228C"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Roadmap to support its implementation is approved by participating stakeholders</w:t>
            </w:r>
          </w:p>
          <w:p w:rsidR="00AB465E" w:rsidRPr="0018193E" w:rsidRDefault="00AB465E" w:rsidP="00D1228C">
            <w:pPr>
              <w:tabs>
                <w:tab w:val="left" w:pos="232"/>
              </w:tabs>
              <w:spacing w:after="0"/>
              <w:ind w:left="52" w:right="-28"/>
              <w:jc w:val="left"/>
              <w:rPr>
                <w:rFonts w:ascii="Myriad Pro" w:hAnsi="Myriad Pro"/>
                <w:sz w:val="20"/>
                <w:szCs w:val="20"/>
                <w:highlight w:val="yellow"/>
              </w:rPr>
            </w:pPr>
          </w:p>
        </w:tc>
        <w:tc>
          <w:tcPr>
            <w:tcW w:w="1650" w:type="dxa"/>
          </w:tcPr>
          <w:p w:rsidR="00D1228C" w:rsidRPr="0018193E" w:rsidRDefault="00D1228C" w:rsidP="008D4242">
            <w:pPr>
              <w:numPr>
                <w:ilvl w:val="0"/>
                <w:numId w:val="40"/>
              </w:numPr>
              <w:tabs>
                <w:tab w:val="left" w:pos="232"/>
              </w:tabs>
              <w:spacing w:after="0"/>
              <w:ind w:left="52" w:right="-28" w:firstLine="0"/>
              <w:jc w:val="left"/>
              <w:rPr>
                <w:rFonts w:ascii="Myriad Pro" w:hAnsi="Myriad Pro"/>
                <w:color w:val="000000"/>
                <w:sz w:val="20"/>
                <w:szCs w:val="20"/>
              </w:rPr>
            </w:pPr>
            <w:r w:rsidRPr="0018193E">
              <w:rPr>
                <w:rFonts w:ascii="Myriad Pro" w:hAnsi="Myriad Pro"/>
                <w:color w:val="000000"/>
                <w:sz w:val="20"/>
                <w:szCs w:val="20"/>
              </w:rPr>
              <w:t>Project reports</w:t>
            </w:r>
          </w:p>
          <w:p w:rsidR="00D1228C" w:rsidRPr="0018193E" w:rsidRDefault="00D1228C" w:rsidP="008D4242">
            <w:pPr>
              <w:numPr>
                <w:ilvl w:val="0"/>
                <w:numId w:val="40"/>
              </w:numPr>
              <w:tabs>
                <w:tab w:val="left" w:pos="232"/>
              </w:tabs>
              <w:spacing w:after="0"/>
              <w:ind w:left="52" w:right="-28" w:firstLine="0"/>
              <w:jc w:val="left"/>
              <w:rPr>
                <w:rFonts w:ascii="Myriad Pro" w:hAnsi="Myriad Pro"/>
                <w:color w:val="000000"/>
                <w:sz w:val="20"/>
                <w:szCs w:val="20"/>
              </w:rPr>
            </w:pPr>
            <w:r w:rsidRPr="0018193E">
              <w:rPr>
                <w:rFonts w:ascii="Myriad Pro" w:hAnsi="Myriad Pro"/>
                <w:color w:val="000000"/>
                <w:sz w:val="20"/>
                <w:szCs w:val="20"/>
              </w:rPr>
              <w:t>Management Plan documentation</w:t>
            </w:r>
          </w:p>
          <w:p w:rsidR="00D1228C" w:rsidRPr="0018193E" w:rsidRDefault="00D1228C" w:rsidP="008D4242">
            <w:pPr>
              <w:numPr>
                <w:ilvl w:val="0"/>
                <w:numId w:val="40"/>
              </w:numPr>
              <w:tabs>
                <w:tab w:val="left" w:pos="232"/>
              </w:tabs>
              <w:spacing w:after="0"/>
              <w:ind w:left="52" w:right="-28" w:firstLine="0"/>
              <w:jc w:val="left"/>
              <w:rPr>
                <w:rFonts w:ascii="Myriad Pro" w:hAnsi="Myriad Pro"/>
                <w:color w:val="000000"/>
                <w:sz w:val="20"/>
                <w:szCs w:val="20"/>
              </w:rPr>
            </w:pPr>
            <w:r w:rsidRPr="0018193E">
              <w:rPr>
                <w:rFonts w:ascii="Myriad Pro" w:hAnsi="Myriad Pro"/>
                <w:color w:val="000000"/>
                <w:sz w:val="20"/>
                <w:szCs w:val="20"/>
              </w:rPr>
              <w:t>Meeting and media reports</w:t>
            </w:r>
          </w:p>
          <w:p w:rsidR="00AB465E" w:rsidRPr="0018193E" w:rsidRDefault="00AB465E" w:rsidP="008D4242">
            <w:pPr>
              <w:numPr>
                <w:ilvl w:val="0"/>
                <w:numId w:val="40"/>
              </w:numPr>
              <w:tabs>
                <w:tab w:val="left" w:pos="232"/>
              </w:tabs>
              <w:spacing w:after="0"/>
              <w:ind w:left="52" w:right="-28" w:firstLine="0"/>
              <w:jc w:val="left"/>
              <w:rPr>
                <w:rFonts w:ascii="Myriad Pro" w:hAnsi="Myriad Pro"/>
                <w:color w:val="000000"/>
                <w:sz w:val="20"/>
                <w:szCs w:val="20"/>
              </w:rPr>
            </w:pPr>
            <w:r w:rsidRPr="0018193E">
              <w:rPr>
                <w:rFonts w:ascii="Myriad Pro" w:hAnsi="Myriad Pro"/>
                <w:sz w:val="20"/>
                <w:szCs w:val="20"/>
              </w:rPr>
              <w:t>Published official documentation (law, state</w:t>
            </w:r>
            <w:r w:rsidR="004D2531" w:rsidRPr="0018193E">
              <w:rPr>
                <w:rFonts w:ascii="Myriad Pro" w:hAnsi="Myriad Pro"/>
                <w:sz w:val="20"/>
                <w:szCs w:val="20"/>
              </w:rPr>
              <w:t xml:space="preserve"> and state</w:t>
            </w:r>
            <w:r w:rsidRPr="0018193E">
              <w:rPr>
                <w:rFonts w:ascii="Myriad Pro" w:hAnsi="Myriad Pro"/>
                <w:sz w:val="20"/>
                <w:szCs w:val="20"/>
              </w:rPr>
              <w:t xml:space="preserve"> programs, etc.)</w:t>
            </w:r>
          </w:p>
        </w:tc>
        <w:tc>
          <w:tcPr>
            <w:tcW w:w="1760" w:type="dxa"/>
          </w:tcPr>
          <w:p w:rsidR="00D1228C" w:rsidRPr="0018193E" w:rsidRDefault="00D1228C"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Low political will, no interest and resistance from regional authorities.</w:t>
            </w:r>
          </w:p>
          <w:p w:rsidR="00D1228C" w:rsidRPr="0018193E" w:rsidRDefault="00D1228C"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Limited cooperation from public and private sector</w:t>
            </w:r>
          </w:p>
          <w:p w:rsidR="00AB6FDB" w:rsidRPr="0018193E" w:rsidRDefault="00AB6FDB"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Parallel improvements in legislation and control measures</w:t>
            </w:r>
          </w:p>
          <w:p w:rsidR="00AB465E" w:rsidRPr="0018193E" w:rsidRDefault="00D1228C" w:rsidP="008D4242">
            <w:pPr>
              <w:numPr>
                <w:ilvl w:val="0"/>
                <w:numId w:val="40"/>
              </w:numPr>
              <w:tabs>
                <w:tab w:val="left" w:pos="232"/>
              </w:tabs>
              <w:spacing w:after="0"/>
              <w:ind w:left="52" w:right="-28" w:firstLine="0"/>
              <w:jc w:val="left"/>
              <w:rPr>
                <w:rFonts w:ascii="Myriad Pro" w:hAnsi="Myriad Pro"/>
                <w:color w:val="000000"/>
                <w:sz w:val="20"/>
                <w:szCs w:val="20"/>
              </w:rPr>
            </w:pPr>
            <w:r w:rsidRPr="0018193E">
              <w:rPr>
                <w:rFonts w:ascii="Myriad Pro" w:hAnsi="Myriad Pro"/>
                <w:sz w:val="20"/>
                <w:szCs w:val="20"/>
              </w:rPr>
              <w:t>The plan serves as a model for</w:t>
            </w:r>
            <w:r w:rsidRPr="0018193E">
              <w:rPr>
                <w:rFonts w:ascii="Myriad Pro" w:hAnsi="Myriad Pro"/>
                <w:sz w:val="20"/>
                <w:szCs w:val="20"/>
                <w:lang w:val="en-US"/>
              </w:rPr>
              <w:t xml:space="preserve"> replication within the country.</w:t>
            </w:r>
          </w:p>
        </w:tc>
      </w:tr>
      <w:tr w:rsidR="004D2531" w:rsidRPr="00D307F3" w:rsidTr="00EF6FAF">
        <w:tc>
          <w:tcPr>
            <w:tcW w:w="1994" w:type="dxa"/>
            <w:vMerge/>
            <w:shd w:val="clear" w:color="auto" w:fill="CCCCCC"/>
          </w:tcPr>
          <w:p w:rsidR="004D2531" w:rsidRPr="00D307F3" w:rsidRDefault="004D2531" w:rsidP="00EF6FAF">
            <w:pPr>
              <w:spacing w:after="0"/>
              <w:jc w:val="left"/>
              <w:rPr>
                <w:rFonts w:ascii="Times New Roman" w:hAnsi="Times New Roman"/>
                <w:color w:val="000000"/>
                <w:sz w:val="20"/>
                <w:szCs w:val="20"/>
              </w:rPr>
            </w:pPr>
          </w:p>
        </w:tc>
        <w:tc>
          <w:tcPr>
            <w:tcW w:w="2076" w:type="dxa"/>
          </w:tcPr>
          <w:p w:rsidR="004D2531" w:rsidRPr="0018193E" w:rsidRDefault="004D2531" w:rsidP="00E429C2">
            <w:pPr>
              <w:spacing w:after="0"/>
              <w:jc w:val="left"/>
              <w:rPr>
                <w:rFonts w:ascii="Myriad Pro" w:eastAsia="SimSun" w:hAnsi="Myriad Pro"/>
                <w:sz w:val="20"/>
                <w:szCs w:val="20"/>
                <w:lang w:eastAsia="ar-SA"/>
              </w:rPr>
            </w:pPr>
            <w:r w:rsidRPr="0018193E">
              <w:rPr>
                <w:rFonts w:ascii="Myriad Pro" w:eastAsia="SimSun" w:hAnsi="Myriad Pro"/>
                <w:sz w:val="20"/>
                <w:szCs w:val="20"/>
                <w:lang w:eastAsia="ar-SA"/>
              </w:rPr>
              <w:t xml:space="preserve">Pilot HCWM projects in selected hospitals, including phase-out </w:t>
            </w:r>
            <w:r w:rsidRPr="0018193E">
              <w:rPr>
                <w:rFonts w:ascii="Myriad Pro" w:eastAsia="SimSun" w:hAnsi="Myriad Pro"/>
                <w:sz w:val="20"/>
                <w:szCs w:val="20"/>
                <w:lang w:eastAsia="ar-SA"/>
              </w:rPr>
              <w:lastRenderedPageBreak/>
              <w:t>of mercury containing thermometers</w:t>
            </w:r>
          </w:p>
          <w:p w:rsidR="004D2531" w:rsidRPr="0018193E" w:rsidRDefault="004D2531" w:rsidP="00EF6FAF">
            <w:pPr>
              <w:widowControl w:val="0"/>
              <w:spacing w:after="0"/>
              <w:jc w:val="left"/>
              <w:rPr>
                <w:rFonts w:ascii="Myriad Pro" w:hAnsi="Myriad Pro"/>
                <w:sz w:val="20"/>
                <w:szCs w:val="20"/>
              </w:rPr>
            </w:pPr>
          </w:p>
          <w:p w:rsidR="004D2531" w:rsidRPr="0018193E" w:rsidRDefault="004D2531" w:rsidP="00EF6FAF">
            <w:pPr>
              <w:widowControl w:val="0"/>
              <w:spacing w:after="0"/>
              <w:jc w:val="left"/>
              <w:rPr>
                <w:rFonts w:ascii="Myriad Pro" w:hAnsi="Myriad Pro"/>
                <w:sz w:val="20"/>
                <w:szCs w:val="20"/>
              </w:rPr>
            </w:pPr>
          </w:p>
          <w:p w:rsidR="004D2531" w:rsidRPr="0018193E" w:rsidRDefault="004D2531" w:rsidP="00EF6FAF">
            <w:pPr>
              <w:widowControl w:val="0"/>
              <w:spacing w:after="0"/>
              <w:jc w:val="left"/>
              <w:rPr>
                <w:rFonts w:ascii="Myriad Pro" w:hAnsi="Myriad Pro"/>
                <w:sz w:val="20"/>
                <w:szCs w:val="20"/>
              </w:rPr>
            </w:pPr>
          </w:p>
        </w:tc>
        <w:tc>
          <w:tcPr>
            <w:tcW w:w="2310" w:type="dxa"/>
          </w:tcPr>
          <w:p w:rsidR="00254A7C" w:rsidRPr="0018193E" w:rsidRDefault="004D2531"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No</w:t>
            </w:r>
            <w:r w:rsidR="00315E97" w:rsidRPr="0018193E">
              <w:rPr>
                <w:rFonts w:ascii="Myriad Pro" w:hAnsi="Myriad Pro"/>
                <w:sz w:val="20"/>
                <w:szCs w:val="20"/>
              </w:rPr>
              <w:t xml:space="preserve"> target hospitals for pilots </w:t>
            </w:r>
            <w:r w:rsidRPr="0018193E">
              <w:rPr>
                <w:rFonts w:ascii="Myriad Pro" w:hAnsi="Myriad Pro"/>
                <w:sz w:val="20"/>
                <w:szCs w:val="20"/>
              </w:rPr>
              <w:t>defined before baseline assessment.</w:t>
            </w:r>
            <w:r w:rsidR="00254A7C" w:rsidRPr="0018193E">
              <w:rPr>
                <w:rFonts w:ascii="Myriad Pro" w:hAnsi="Myriad Pro"/>
                <w:sz w:val="20"/>
                <w:szCs w:val="20"/>
              </w:rPr>
              <w:t xml:space="preserve"> </w:t>
            </w:r>
          </w:p>
          <w:p w:rsidR="00254A7C" w:rsidRPr="0018193E" w:rsidRDefault="00254A7C"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Waste minimization and segregation at source not practiced</w:t>
            </w:r>
          </w:p>
          <w:p w:rsidR="004D2531" w:rsidRPr="0018193E" w:rsidRDefault="00254A7C"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No alternative (non-mercury) thermometers </w:t>
            </w:r>
            <w:r w:rsidR="000C795B" w:rsidRPr="0018193E">
              <w:rPr>
                <w:rFonts w:ascii="Myriad Pro" w:hAnsi="Myriad Pro"/>
                <w:sz w:val="20"/>
                <w:szCs w:val="20"/>
              </w:rPr>
              <w:t xml:space="preserve">and alternative product substitution </w:t>
            </w:r>
            <w:r w:rsidRPr="0018193E">
              <w:rPr>
                <w:rFonts w:ascii="Myriad Pro" w:hAnsi="Myriad Pro"/>
                <w:sz w:val="20"/>
                <w:szCs w:val="20"/>
              </w:rPr>
              <w:t>demonstrated</w:t>
            </w:r>
          </w:p>
          <w:p w:rsidR="00254A7C" w:rsidRPr="0018193E" w:rsidRDefault="000C795B"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No model facilities (with individual action plans) pilot sustainable BAT/BEP and reduction in waste generation and </w:t>
            </w:r>
            <w:proofErr w:type="spellStart"/>
            <w:r w:rsidRPr="0018193E">
              <w:rPr>
                <w:rFonts w:ascii="Myriad Pro" w:hAnsi="Myriad Pro"/>
                <w:sz w:val="20"/>
                <w:szCs w:val="20"/>
              </w:rPr>
              <w:t>uPOPs</w:t>
            </w:r>
            <w:proofErr w:type="spellEnd"/>
            <w:r w:rsidRPr="0018193E">
              <w:rPr>
                <w:rFonts w:ascii="Myriad Pro" w:hAnsi="Myriad Pro"/>
                <w:sz w:val="20"/>
                <w:szCs w:val="20"/>
              </w:rPr>
              <w:t>/mercury releases</w:t>
            </w:r>
          </w:p>
          <w:p w:rsidR="000C795B" w:rsidRPr="0018193E" w:rsidRDefault="000C795B"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BAT/BEP are not up taken on a larger scale</w:t>
            </w:r>
          </w:p>
          <w:p w:rsidR="00BC7749" w:rsidRPr="0018193E" w:rsidRDefault="00BC7749"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Overall waste management system is weak</w:t>
            </w:r>
          </w:p>
        </w:tc>
        <w:tc>
          <w:tcPr>
            <w:tcW w:w="2200" w:type="dxa"/>
          </w:tcPr>
          <w:p w:rsidR="004D2531" w:rsidRPr="0018193E" w:rsidRDefault="004D2531"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The baseline situation is assessed.</w:t>
            </w:r>
          </w:p>
          <w:p w:rsidR="000C795B" w:rsidRPr="0018193E" w:rsidRDefault="000C795B"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At least four (4) pilot </w:t>
            </w:r>
            <w:r w:rsidRPr="0018193E">
              <w:rPr>
                <w:rFonts w:ascii="Myriad Pro" w:hAnsi="Myriad Pro"/>
                <w:sz w:val="20"/>
                <w:szCs w:val="20"/>
              </w:rPr>
              <w:lastRenderedPageBreak/>
              <w:t xml:space="preserve">projects in health facilities identified. </w:t>
            </w:r>
          </w:p>
          <w:p w:rsidR="000C795B" w:rsidRPr="0018193E" w:rsidRDefault="000C795B"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HCWM Plan</w:t>
            </w:r>
            <w:r w:rsidR="00D43A58" w:rsidRPr="0018193E">
              <w:rPr>
                <w:rFonts w:ascii="Myriad Pro" w:hAnsi="Myriad Pro"/>
                <w:sz w:val="20"/>
                <w:szCs w:val="20"/>
              </w:rPr>
              <w:t>s</w:t>
            </w:r>
            <w:r w:rsidRPr="0018193E">
              <w:rPr>
                <w:rFonts w:ascii="Myriad Pro" w:hAnsi="Myriad Pro"/>
                <w:sz w:val="20"/>
                <w:szCs w:val="20"/>
              </w:rPr>
              <w:t xml:space="preserve"> developed, inclusive of BAT/BEP, waste minimization and segregation, waste tracking and reporting, and implemented. </w:t>
            </w:r>
          </w:p>
          <w:p w:rsidR="004D2531" w:rsidRPr="0018193E" w:rsidRDefault="000C795B"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Required training is provided on spot (at least, 300 staff trained)</w:t>
            </w:r>
            <w:r w:rsidR="004D2531" w:rsidRPr="0018193E">
              <w:rPr>
                <w:rFonts w:ascii="Myriad Pro" w:hAnsi="Myriad Pro"/>
                <w:sz w:val="20"/>
                <w:szCs w:val="20"/>
              </w:rPr>
              <w:t xml:space="preserve"> </w:t>
            </w:r>
          </w:p>
          <w:p w:rsidR="004D2531" w:rsidRPr="0018193E" w:rsidRDefault="004D2531" w:rsidP="000C795B">
            <w:pPr>
              <w:tabs>
                <w:tab w:val="left" w:pos="232"/>
              </w:tabs>
              <w:spacing w:after="0"/>
              <w:ind w:left="52" w:right="-28"/>
              <w:jc w:val="left"/>
              <w:rPr>
                <w:rFonts w:ascii="Myriad Pro" w:hAnsi="Myriad Pro"/>
                <w:sz w:val="20"/>
                <w:szCs w:val="20"/>
              </w:rPr>
            </w:pPr>
          </w:p>
        </w:tc>
        <w:tc>
          <w:tcPr>
            <w:tcW w:w="2420" w:type="dxa"/>
          </w:tcPr>
          <w:p w:rsidR="004D2531" w:rsidRPr="0018193E" w:rsidRDefault="000C795B"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BAT/BEP (</w:t>
            </w:r>
            <w:proofErr w:type="spellStart"/>
            <w:r w:rsidRPr="0018193E">
              <w:rPr>
                <w:rFonts w:ascii="Myriad Pro" w:hAnsi="Myriad Pro"/>
                <w:sz w:val="20"/>
                <w:szCs w:val="20"/>
              </w:rPr>
              <w:t>uPOPs</w:t>
            </w:r>
            <w:proofErr w:type="spellEnd"/>
            <w:r w:rsidRPr="0018193E">
              <w:rPr>
                <w:rFonts w:ascii="Myriad Pro" w:hAnsi="Myriad Pro"/>
                <w:sz w:val="20"/>
                <w:szCs w:val="20"/>
              </w:rPr>
              <w:t xml:space="preserve"> and mercury reduction)</w:t>
            </w:r>
            <w:r w:rsidR="004D2531" w:rsidRPr="0018193E">
              <w:rPr>
                <w:rFonts w:ascii="Myriad Pro" w:hAnsi="Myriad Pro"/>
                <w:sz w:val="20"/>
                <w:szCs w:val="20"/>
              </w:rPr>
              <w:t xml:space="preserve"> policies are implemented</w:t>
            </w:r>
            <w:r w:rsidRPr="0018193E">
              <w:rPr>
                <w:rFonts w:ascii="Myriad Pro" w:hAnsi="Myriad Pro"/>
                <w:sz w:val="20"/>
                <w:szCs w:val="20"/>
              </w:rPr>
              <w:t xml:space="preserve"> </w:t>
            </w:r>
            <w:r w:rsidRPr="0018193E">
              <w:rPr>
                <w:rFonts w:ascii="Myriad Pro" w:hAnsi="Myriad Pro"/>
                <w:sz w:val="20"/>
                <w:szCs w:val="20"/>
              </w:rPr>
              <w:lastRenderedPageBreak/>
              <w:t>and targets recorded</w:t>
            </w:r>
            <w:r w:rsidR="004D2531" w:rsidRPr="0018193E">
              <w:rPr>
                <w:rFonts w:ascii="Myriad Pro" w:hAnsi="Myriad Pro"/>
                <w:sz w:val="20"/>
                <w:szCs w:val="20"/>
              </w:rPr>
              <w:t>.</w:t>
            </w:r>
          </w:p>
          <w:p w:rsidR="000C795B" w:rsidRPr="0018193E" w:rsidRDefault="004D2531"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Mercury thermometers are</w:t>
            </w:r>
            <w:r w:rsidR="000C795B" w:rsidRPr="0018193E">
              <w:rPr>
                <w:rFonts w:ascii="Myriad Pro" w:hAnsi="Myriad Pro"/>
                <w:sz w:val="20"/>
                <w:szCs w:val="20"/>
              </w:rPr>
              <w:t xml:space="preserve"> replaced by electronic devices, with resulting mercury waste safely handled</w:t>
            </w:r>
            <w:r w:rsidRPr="0018193E">
              <w:rPr>
                <w:rFonts w:ascii="Myriad Pro" w:hAnsi="Myriad Pro"/>
                <w:sz w:val="20"/>
                <w:szCs w:val="20"/>
              </w:rPr>
              <w:t xml:space="preserve"> </w:t>
            </w:r>
          </w:p>
          <w:p w:rsidR="004D2531" w:rsidRPr="0018193E" w:rsidRDefault="004D2531"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Health facilities dispose IHCW in non-combustion installation.</w:t>
            </w:r>
          </w:p>
          <w:p w:rsidR="00BC7749" w:rsidRPr="0018193E" w:rsidRDefault="000C795B"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Evaluation and documentation of practical results </w:t>
            </w:r>
            <w:r w:rsidR="00BC7749" w:rsidRPr="0018193E">
              <w:rPr>
                <w:rFonts w:ascii="Myriad Pro" w:hAnsi="Myriad Pro"/>
                <w:sz w:val="20"/>
                <w:szCs w:val="20"/>
              </w:rPr>
              <w:t xml:space="preserve">(inclusive of waste amounts minimized, </w:t>
            </w:r>
            <w:proofErr w:type="spellStart"/>
            <w:r w:rsidR="00BC7749" w:rsidRPr="0018193E">
              <w:rPr>
                <w:rFonts w:ascii="Myriad Pro" w:hAnsi="Myriad Pro"/>
                <w:sz w:val="20"/>
                <w:szCs w:val="20"/>
              </w:rPr>
              <w:t>uPOPs</w:t>
            </w:r>
            <w:proofErr w:type="spellEnd"/>
            <w:r w:rsidR="00BC7749" w:rsidRPr="0018193E">
              <w:rPr>
                <w:rFonts w:ascii="Myriad Pro" w:hAnsi="Myriad Pro"/>
                <w:sz w:val="20"/>
                <w:szCs w:val="20"/>
              </w:rPr>
              <w:t xml:space="preserve">/mercury releases reduced) </w:t>
            </w:r>
            <w:r w:rsidRPr="0018193E">
              <w:rPr>
                <w:rFonts w:ascii="Myriad Pro" w:hAnsi="Myriad Pro"/>
                <w:sz w:val="20"/>
                <w:szCs w:val="20"/>
              </w:rPr>
              <w:t>in conjunction with Outcome 4</w:t>
            </w:r>
          </w:p>
        </w:tc>
        <w:tc>
          <w:tcPr>
            <w:tcW w:w="1650" w:type="dxa"/>
          </w:tcPr>
          <w:p w:rsidR="004D2531" w:rsidRPr="0018193E" w:rsidRDefault="004D2531"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Health facility documentation.</w:t>
            </w:r>
          </w:p>
          <w:p w:rsidR="00BC7749" w:rsidRPr="0018193E" w:rsidRDefault="004D2531"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Project report</w:t>
            </w:r>
            <w:r w:rsidR="001215EE" w:rsidRPr="0018193E">
              <w:rPr>
                <w:rFonts w:ascii="Myriad Pro" w:hAnsi="Myriad Pro"/>
                <w:sz w:val="20"/>
                <w:szCs w:val="20"/>
              </w:rPr>
              <w:t>s</w:t>
            </w:r>
            <w:r w:rsidRPr="0018193E">
              <w:rPr>
                <w:rFonts w:ascii="Myriad Pro" w:hAnsi="Myriad Pro"/>
                <w:sz w:val="20"/>
                <w:szCs w:val="20"/>
              </w:rPr>
              <w:t xml:space="preserve"> </w:t>
            </w:r>
          </w:p>
          <w:p w:rsidR="004D2531" w:rsidRPr="0018193E" w:rsidRDefault="00BC7749"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Formulated BAT/BEP, best practices documentation</w:t>
            </w:r>
            <w:r w:rsidR="004D2531" w:rsidRPr="0018193E">
              <w:rPr>
                <w:rFonts w:ascii="Myriad Pro" w:hAnsi="Myriad Pro"/>
                <w:sz w:val="20"/>
                <w:szCs w:val="20"/>
              </w:rPr>
              <w:t>.</w:t>
            </w:r>
          </w:p>
          <w:p w:rsidR="00AB6FDB" w:rsidRPr="0018193E" w:rsidRDefault="00AB6FDB"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On-site verification</w:t>
            </w:r>
          </w:p>
          <w:p w:rsidR="004D2531" w:rsidRPr="0018193E" w:rsidRDefault="004D2531" w:rsidP="00BC7749">
            <w:pPr>
              <w:tabs>
                <w:tab w:val="left" w:pos="232"/>
              </w:tabs>
              <w:spacing w:after="0"/>
              <w:ind w:left="52" w:right="-28"/>
              <w:jc w:val="left"/>
              <w:rPr>
                <w:rFonts w:ascii="Myriad Pro" w:hAnsi="Myriad Pro"/>
                <w:sz w:val="20"/>
                <w:szCs w:val="20"/>
              </w:rPr>
            </w:pPr>
          </w:p>
        </w:tc>
        <w:tc>
          <w:tcPr>
            <w:tcW w:w="1760" w:type="dxa"/>
          </w:tcPr>
          <w:p w:rsidR="00D43A58" w:rsidRPr="0018193E" w:rsidRDefault="00D43A58"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color w:val="000000"/>
                <w:sz w:val="20"/>
                <w:szCs w:val="20"/>
              </w:rPr>
              <w:lastRenderedPageBreak/>
              <w:t xml:space="preserve">‘Business as usual’ approach – no planning is </w:t>
            </w:r>
            <w:r w:rsidRPr="0018193E">
              <w:rPr>
                <w:rFonts w:ascii="Myriad Pro" w:hAnsi="Myriad Pro"/>
                <w:color w:val="000000"/>
                <w:sz w:val="20"/>
                <w:szCs w:val="20"/>
              </w:rPr>
              <w:lastRenderedPageBreak/>
              <w:t>carried out or/and the Plan is abandoned.</w:t>
            </w:r>
          </w:p>
          <w:p w:rsidR="00BC7749" w:rsidRPr="0018193E" w:rsidRDefault="00BC7749"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The lowest price criterion is dominant.</w:t>
            </w:r>
          </w:p>
          <w:p w:rsidR="004D2531" w:rsidRPr="0018193E" w:rsidRDefault="00BC7749"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Significant adoption of EPP is beyond the project time frame.</w:t>
            </w:r>
          </w:p>
          <w:p w:rsidR="001215EE" w:rsidRPr="0018193E" w:rsidRDefault="001215E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No services exist for MSW recycling and/or safe disposal of chemicals.</w:t>
            </w:r>
          </w:p>
          <w:p w:rsidR="004D2531" w:rsidRPr="0018193E" w:rsidRDefault="001215E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Improved planning on the regional level allows fostering and developing waste disposal services. </w:t>
            </w:r>
          </w:p>
        </w:tc>
      </w:tr>
      <w:tr w:rsidR="004D2531" w:rsidRPr="00D307F3" w:rsidTr="00EF6FAF">
        <w:tc>
          <w:tcPr>
            <w:tcW w:w="1994" w:type="dxa"/>
            <w:vMerge/>
            <w:shd w:val="clear" w:color="auto" w:fill="CCCCCC"/>
          </w:tcPr>
          <w:p w:rsidR="004D2531" w:rsidRPr="00D307F3" w:rsidRDefault="004D2531" w:rsidP="00EF6FAF">
            <w:pPr>
              <w:spacing w:after="0"/>
              <w:jc w:val="left"/>
              <w:rPr>
                <w:rFonts w:ascii="Times New Roman" w:hAnsi="Times New Roman"/>
                <w:color w:val="000000"/>
                <w:sz w:val="20"/>
                <w:szCs w:val="20"/>
              </w:rPr>
            </w:pPr>
          </w:p>
        </w:tc>
        <w:tc>
          <w:tcPr>
            <w:tcW w:w="2076" w:type="dxa"/>
          </w:tcPr>
          <w:p w:rsidR="004D2531" w:rsidRPr="0018193E" w:rsidRDefault="004D2531">
            <w:pPr>
              <w:spacing w:after="0"/>
              <w:jc w:val="left"/>
              <w:rPr>
                <w:rFonts w:ascii="Myriad Pro" w:eastAsia="SimSun" w:hAnsi="Myriad Pro"/>
                <w:sz w:val="20"/>
                <w:szCs w:val="20"/>
                <w:lang w:eastAsia="ar-SA"/>
              </w:rPr>
            </w:pPr>
            <w:r w:rsidRPr="0018193E">
              <w:rPr>
                <w:rFonts w:ascii="Myriad Pro" w:eastAsia="SimSun" w:hAnsi="Myriad Pro"/>
                <w:sz w:val="20"/>
                <w:szCs w:val="20"/>
                <w:lang w:eastAsia="ar-SA"/>
              </w:rPr>
              <w:t>Establishment of HCW treatment centres in selected sites</w:t>
            </w:r>
          </w:p>
          <w:p w:rsidR="004D2531" w:rsidRPr="0018193E" w:rsidRDefault="004D2531" w:rsidP="00EF6FAF">
            <w:pPr>
              <w:widowControl w:val="0"/>
              <w:spacing w:after="0"/>
              <w:jc w:val="left"/>
              <w:rPr>
                <w:rFonts w:ascii="Myriad Pro" w:hAnsi="Myriad Pro"/>
                <w:sz w:val="20"/>
                <w:szCs w:val="20"/>
              </w:rPr>
            </w:pPr>
          </w:p>
          <w:p w:rsidR="004D2531" w:rsidRPr="0018193E" w:rsidRDefault="004D2531" w:rsidP="00EF6FAF">
            <w:pPr>
              <w:widowControl w:val="0"/>
              <w:spacing w:after="0"/>
              <w:jc w:val="left"/>
              <w:rPr>
                <w:rFonts w:ascii="Myriad Pro" w:hAnsi="Myriad Pro"/>
                <w:sz w:val="20"/>
                <w:szCs w:val="20"/>
              </w:rPr>
            </w:pPr>
          </w:p>
          <w:p w:rsidR="004D2531" w:rsidRPr="0018193E" w:rsidRDefault="004D2531" w:rsidP="00EF6FAF">
            <w:pPr>
              <w:widowControl w:val="0"/>
              <w:spacing w:after="0"/>
              <w:jc w:val="left"/>
              <w:rPr>
                <w:rFonts w:ascii="Myriad Pro" w:hAnsi="Myriad Pro"/>
                <w:sz w:val="20"/>
                <w:szCs w:val="20"/>
              </w:rPr>
            </w:pPr>
          </w:p>
        </w:tc>
        <w:tc>
          <w:tcPr>
            <w:tcW w:w="2310" w:type="dxa"/>
          </w:tcPr>
          <w:p w:rsidR="00BC7749" w:rsidRPr="0018193E" w:rsidRDefault="00BC7749"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Overall waste management system is weak</w:t>
            </w:r>
          </w:p>
          <w:p w:rsidR="004D2531" w:rsidRPr="0018193E" w:rsidRDefault="004D2531"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Health facilities have no access to organised waste treatment system or the waste is incinerated in installations not fulfilling BEP/BAT criteria.</w:t>
            </w:r>
          </w:p>
          <w:p w:rsidR="001215EE" w:rsidRPr="0018193E" w:rsidRDefault="001215E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No non-incineration technologies procured and adopted to support new management system in selected regions</w:t>
            </w:r>
          </w:p>
          <w:p w:rsidR="00BC7749" w:rsidRPr="0018193E" w:rsidRDefault="00BC7749"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Waste disposal and </w:t>
            </w:r>
            <w:r w:rsidR="00D43A58" w:rsidRPr="0018193E">
              <w:rPr>
                <w:rFonts w:ascii="Myriad Pro" w:hAnsi="Myriad Pro"/>
                <w:sz w:val="20"/>
                <w:szCs w:val="20"/>
              </w:rPr>
              <w:t>t</w:t>
            </w:r>
            <w:r w:rsidRPr="0018193E">
              <w:rPr>
                <w:rFonts w:ascii="Myriad Pro" w:hAnsi="Myriad Pro"/>
                <w:sz w:val="20"/>
                <w:szCs w:val="20"/>
              </w:rPr>
              <w:t xml:space="preserve">ransportation of waste in peripheral  areas </w:t>
            </w:r>
            <w:r w:rsidRPr="0018193E">
              <w:rPr>
                <w:rFonts w:ascii="Myriad Pro" w:hAnsi="Myriad Pro"/>
                <w:sz w:val="20"/>
                <w:szCs w:val="20"/>
              </w:rPr>
              <w:lastRenderedPageBreak/>
              <w:t xml:space="preserve">(away from municipal or capital </w:t>
            </w:r>
            <w:proofErr w:type="spellStart"/>
            <w:r w:rsidRPr="0018193E">
              <w:rPr>
                <w:rFonts w:ascii="Myriad Pro" w:hAnsi="Myriad Pro"/>
                <w:sz w:val="20"/>
                <w:szCs w:val="20"/>
              </w:rPr>
              <w:t>centers</w:t>
            </w:r>
            <w:proofErr w:type="spellEnd"/>
            <w:r w:rsidRPr="0018193E">
              <w:rPr>
                <w:rFonts w:ascii="Myriad Pro" w:hAnsi="Myriad Pro"/>
                <w:sz w:val="20"/>
                <w:szCs w:val="20"/>
              </w:rPr>
              <w:t>) is disadvantaged due to high price</w:t>
            </w:r>
          </w:p>
          <w:p w:rsidR="00BC7749" w:rsidRPr="0018193E" w:rsidRDefault="00BC7749"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Low quality of service provision results in additional sanitary risks</w:t>
            </w:r>
          </w:p>
        </w:tc>
        <w:tc>
          <w:tcPr>
            <w:tcW w:w="2200" w:type="dxa"/>
          </w:tcPr>
          <w:p w:rsidR="004D2531" w:rsidRPr="0018193E" w:rsidRDefault="004D2531"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 xml:space="preserve">Tender is held and the winning bid(s) is/are selected. </w:t>
            </w:r>
          </w:p>
          <w:p w:rsidR="00D43A58" w:rsidRPr="0018193E" w:rsidRDefault="004D2531"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EIA and permit procedure is carried on</w:t>
            </w:r>
            <w:r w:rsidR="000C795B" w:rsidRPr="0018193E">
              <w:rPr>
                <w:rFonts w:ascii="Myriad Pro" w:hAnsi="Myriad Pro"/>
                <w:sz w:val="20"/>
                <w:szCs w:val="20"/>
              </w:rPr>
              <w:t xml:space="preserve"> </w:t>
            </w:r>
          </w:p>
          <w:p w:rsidR="004D2531" w:rsidRPr="0018193E" w:rsidRDefault="000C795B"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At least 8 rural and 2 urban HCW treatment centres</w:t>
            </w:r>
            <w:r w:rsidR="00D43A58" w:rsidRPr="0018193E">
              <w:rPr>
                <w:rFonts w:ascii="Myriad Pro" w:hAnsi="Myriad Pro"/>
                <w:sz w:val="20"/>
                <w:szCs w:val="20"/>
              </w:rPr>
              <w:t xml:space="preserve"> established</w:t>
            </w:r>
            <w:r w:rsidR="001215EE" w:rsidRPr="0018193E">
              <w:rPr>
                <w:rFonts w:ascii="Myriad Pro" w:hAnsi="Myriad Pro"/>
                <w:sz w:val="20"/>
                <w:szCs w:val="20"/>
              </w:rPr>
              <w:t xml:space="preserve"> with non-incineration demonstration supplied, installed and commissioned</w:t>
            </w:r>
          </w:p>
          <w:p w:rsidR="001215EE" w:rsidRPr="0018193E" w:rsidRDefault="001215E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Transportation: vehicles supplied or reconstructed to meet ADR standards</w:t>
            </w:r>
            <w:r w:rsidR="00F0642B" w:rsidRPr="0018193E">
              <w:rPr>
                <w:rFonts w:ascii="Myriad Pro" w:hAnsi="Myriad Pro"/>
                <w:sz w:val="20"/>
                <w:szCs w:val="20"/>
              </w:rPr>
              <w:t xml:space="preserve"> (6 items)</w:t>
            </w:r>
          </w:p>
          <w:p w:rsidR="001215EE" w:rsidRPr="0018193E" w:rsidRDefault="001215E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Transportation and waste disposal pricing </w:t>
            </w:r>
            <w:r w:rsidRPr="0018193E">
              <w:rPr>
                <w:rFonts w:ascii="Myriad Pro" w:hAnsi="Myriad Pro"/>
                <w:sz w:val="20"/>
                <w:szCs w:val="20"/>
              </w:rPr>
              <w:lastRenderedPageBreak/>
              <w:t>recommendations drafted for stakeholder review (criteria per weight or volume)</w:t>
            </w:r>
          </w:p>
        </w:tc>
        <w:tc>
          <w:tcPr>
            <w:tcW w:w="2420" w:type="dxa"/>
          </w:tcPr>
          <w:p w:rsidR="004D2531" w:rsidRPr="0018193E" w:rsidRDefault="004D2531"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 xml:space="preserve">HCW treatment centres </w:t>
            </w:r>
            <w:r w:rsidR="001215EE" w:rsidRPr="0018193E">
              <w:rPr>
                <w:rFonts w:ascii="Myriad Pro" w:hAnsi="Myriad Pro"/>
                <w:sz w:val="20"/>
                <w:szCs w:val="20"/>
              </w:rPr>
              <w:t xml:space="preserve">successfully </w:t>
            </w:r>
            <w:r w:rsidRPr="0018193E">
              <w:rPr>
                <w:rFonts w:ascii="Myriad Pro" w:hAnsi="Myriad Pro"/>
                <w:sz w:val="20"/>
                <w:szCs w:val="20"/>
              </w:rPr>
              <w:t xml:space="preserve">operate at preliminary planned capacity (950 </w:t>
            </w:r>
            <w:proofErr w:type="spellStart"/>
            <w:proofErr w:type="gramStart"/>
            <w:r w:rsidRPr="0018193E">
              <w:rPr>
                <w:rFonts w:ascii="Myriad Pro" w:hAnsi="Myriad Pro"/>
                <w:sz w:val="20"/>
                <w:szCs w:val="20"/>
              </w:rPr>
              <w:t>tpa</w:t>
            </w:r>
            <w:proofErr w:type="spellEnd"/>
            <w:proofErr w:type="gramEnd"/>
            <w:r w:rsidRPr="0018193E">
              <w:rPr>
                <w:rFonts w:ascii="Myriad Pro" w:hAnsi="Myriad Pro"/>
                <w:sz w:val="20"/>
                <w:szCs w:val="20"/>
              </w:rPr>
              <w:t>).</w:t>
            </w:r>
          </w:p>
          <w:p w:rsidR="001215EE" w:rsidRPr="0018193E" w:rsidRDefault="001215E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Pricing policies implemented at target groups of stakeholders and service providers</w:t>
            </w:r>
          </w:p>
          <w:p w:rsidR="00D43A58" w:rsidRPr="0018193E" w:rsidRDefault="001215E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Applicable recommendations on possible pricing criteria proposed for legislative amendments</w:t>
            </w:r>
          </w:p>
          <w:p w:rsidR="001215EE" w:rsidRPr="0018193E" w:rsidRDefault="001215E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Waste reduction amounts and </w:t>
            </w:r>
            <w:proofErr w:type="spellStart"/>
            <w:r w:rsidRPr="0018193E">
              <w:rPr>
                <w:rFonts w:ascii="Myriad Pro" w:hAnsi="Myriad Pro"/>
                <w:sz w:val="20"/>
                <w:szCs w:val="20"/>
              </w:rPr>
              <w:t>uPOPs</w:t>
            </w:r>
            <w:proofErr w:type="spellEnd"/>
            <w:r w:rsidRPr="0018193E">
              <w:rPr>
                <w:rFonts w:ascii="Myriad Pro" w:hAnsi="Myriad Pro"/>
                <w:sz w:val="20"/>
                <w:szCs w:val="20"/>
              </w:rPr>
              <w:t xml:space="preserve"> reductions are measured and reported on</w:t>
            </w:r>
          </w:p>
        </w:tc>
        <w:tc>
          <w:tcPr>
            <w:tcW w:w="1650" w:type="dxa"/>
          </w:tcPr>
          <w:p w:rsidR="004D2531" w:rsidRPr="0018193E" w:rsidRDefault="004D2531"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Facility documentation</w:t>
            </w:r>
            <w:r w:rsidR="001215EE" w:rsidRPr="0018193E">
              <w:rPr>
                <w:rFonts w:ascii="Myriad Pro" w:hAnsi="Myriad Pro"/>
                <w:sz w:val="20"/>
                <w:szCs w:val="20"/>
              </w:rPr>
              <w:t xml:space="preserve"> and reports</w:t>
            </w:r>
            <w:r w:rsidRPr="0018193E">
              <w:rPr>
                <w:rFonts w:ascii="Myriad Pro" w:hAnsi="Myriad Pro"/>
                <w:sz w:val="20"/>
                <w:szCs w:val="20"/>
              </w:rPr>
              <w:t>, including microbial inactivation efficacy, waste log, and financial assessment.</w:t>
            </w:r>
          </w:p>
          <w:p w:rsidR="00AB6FDB" w:rsidRPr="0018193E" w:rsidRDefault="00AB6FDB"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On-site verification</w:t>
            </w:r>
          </w:p>
          <w:p w:rsidR="001215EE" w:rsidRPr="0018193E" w:rsidRDefault="001215E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Project reports</w:t>
            </w:r>
          </w:p>
        </w:tc>
        <w:tc>
          <w:tcPr>
            <w:tcW w:w="1760" w:type="dxa"/>
          </w:tcPr>
          <w:p w:rsidR="00D43A58" w:rsidRPr="0018193E" w:rsidRDefault="00BC7749"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‘Business as usual’ approach</w:t>
            </w:r>
            <w:r w:rsidR="00D43A58" w:rsidRPr="0018193E">
              <w:rPr>
                <w:rFonts w:ascii="Myriad Pro" w:hAnsi="Myriad Pro"/>
                <w:sz w:val="20"/>
                <w:szCs w:val="20"/>
              </w:rPr>
              <w:t xml:space="preserve"> dominates despite project’s efforts</w:t>
            </w:r>
          </w:p>
          <w:p w:rsidR="001215EE" w:rsidRPr="0018193E" w:rsidRDefault="001215EE"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Improved planning on the regional level allows fostering and developing waste disposal services. </w:t>
            </w:r>
          </w:p>
          <w:p w:rsidR="001215EE" w:rsidRPr="0018193E" w:rsidRDefault="00BC7749"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Resistance </w:t>
            </w:r>
            <w:r w:rsidR="001215EE" w:rsidRPr="0018193E">
              <w:rPr>
                <w:rFonts w:ascii="Myriad Pro" w:hAnsi="Myriad Pro"/>
                <w:sz w:val="20"/>
                <w:szCs w:val="20"/>
              </w:rPr>
              <w:t xml:space="preserve">to new approaches </w:t>
            </w:r>
            <w:r w:rsidRPr="0018193E">
              <w:rPr>
                <w:rFonts w:ascii="Myriad Pro" w:hAnsi="Myriad Pro"/>
                <w:sz w:val="20"/>
                <w:szCs w:val="20"/>
              </w:rPr>
              <w:t xml:space="preserve">from existing private HCW treatment initiatives </w:t>
            </w:r>
          </w:p>
          <w:p w:rsidR="004D2531" w:rsidRPr="0018193E" w:rsidRDefault="00BC7749"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Cost </w:t>
            </w:r>
            <w:r w:rsidRPr="0018193E">
              <w:rPr>
                <w:rFonts w:ascii="Myriad Pro" w:hAnsi="Myriad Pro"/>
                <w:sz w:val="20"/>
                <w:szCs w:val="20"/>
              </w:rPr>
              <w:lastRenderedPageBreak/>
              <w:t>effectiveness of non-combustion methods attracts private and public investors.</w:t>
            </w:r>
          </w:p>
        </w:tc>
      </w:tr>
      <w:tr w:rsidR="004D2531" w:rsidRPr="00D307F3" w:rsidTr="00EF6FAF">
        <w:trPr>
          <w:trHeight w:val="1435"/>
        </w:trPr>
        <w:tc>
          <w:tcPr>
            <w:tcW w:w="1994" w:type="dxa"/>
            <w:shd w:val="clear" w:color="auto" w:fill="CCCCCC"/>
          </w:tcPr>
          <w:p w:rsidR="004D2531" w:rsidRPr="0018193E" w:rsidRDefault="004D2531" w:rsidP="00EF6FAF">
            <w:pPr>
              <w:spacing w:after="0"/>
              <w:jc w:val="left"/>
              <w:rPr>
                <w:rFonts w:ascii="Myriad Pro" w:hAnsi="Myriad Pro"/>
                <w:color w:val="000000"/>
                <w:sz w:val="20"/>
                <w:szCs w:val="20"/>
              </w:rPr>
            </w:pPr>
            <w:r w:rsidRPr="0018193E">
              <w:rPr>
                <w:rFonts w:ascii="Myriad Pro" w:hAnsi="Myriad Pro"/>
                <w:b/>
                <w:color w:val="000000"/>
                <w:sz w:val="20"/>
                <w:szCs w:val="20"/>
              </w:rPr>
              <w:lastRenderedPageBreak/>
              <w:t>Outcome 3.2:</w:t>
            </w:r>
          </w:p>
          <w:p w:rsidR="004D2531" w:rsidRPr="0018193E" w:rsidRDefault="004D2531" w:rsidP="00EF6FAF">
            <w:pPr>
              <w:spacing w:after="0"/>
              <w:jc w:val="left"/>
              <w:rPr>
                <w:rFonts w:ascii="Myriad Pro" w:hAnsi="Myriad Pro"/>
                <w:color w:val="000000"/>
                <w:sz w:val="20"/>
                <w:szCs w:val="20"/>
              </w:rPr>
            </w:pPr>
            <w:r w:rsidRPr="0018193E">
              <w:rPr>
                <w:rFonts w:ascii="Myriad Pro" w:eastAsia="SimSun" w:hAnsi="Myriad Pro"/>
                <w:sz w:val="20"/>
                <w:szCs w:val="20"/>
                <w:lang w:eastAsia="ar-SA"/>
              </w:rPr>
              <w:t xml:space="preserve">Linkages between sound HCWM practices and minimization of </w:t>
            </w:r>
            <w:proofErr w:type="spellStart"/>
            <w:r w:rsidRPr="0018193E">
              <w:rPr>
                <w:rFonts w:ascii="Myriad Pro" w:eastAsia="SimSun" w:hAnsi="Myriad Pro"/>
                <w:sz w:val="20"/>
                <w:szCs w:val="20"/>
                <w:lang w:eastAsia="ar-SA"/>
              </w:rPr>
              <w:t>uPOPs</w:t>
            </w:r>
            <w:proofErr w:type="spellEnd"/>
            <w:r w:rsidRPr="0018193E">
              <w:rPr>
                <w:rFonts w:ascii="Myriad Pro" w:eastAsia="SimSun" w:hAnsi="Myriad Pro"/>
                <w:sz w:val="20"/>
                <w:szCs w:val="20"/>
                <w:lang w:eastAsia="ar-SA"/>
              </w:rPr>
              <w:t xml:space="preserve"> and mercury demonstrated through training and awareness raising programmes</w:t>
            </w:r>
          </w:p>
        </w:tc>
        <w:tc>
          <w:tcPr>
            <w:tcW w:w="2076" w:type="dxa"/>
          </w:tcPr>
          <w:p w:rsidR="004D2531" w:rsidRPr="0018193E" w:rsidRDefault="004D2531">
            <w:pPr>
              <w:spacing w:after="0"/>
              <w:jc w:val="left"/>
              <w:rPr>
                <w:rFonts w:ascii="Myriad Pro" w:eastAsia="SimSun" w:hAnsi="Myriad Pro"/>
                <w:sz w:val="20"/>
                <w:szCs w:val="20"/>
                <w:lang w:eastAsia="ar-SA"/>
              </w:rPr>
            </w:pPr>
            <w:r w:rsidRPr="0018193E">
              <w:rPr>
                <w:rFonts w:ascii="Myriad Pro" w:eastAsia="SimSun" w:hAnsi="Myriad Pro"/>
                <w:sz w:val="20"/>
                <w:szCs w:val="20"/>
                <w:lang w:eastAsia="ar-SA"/>
              </w:rPr>
              <w:t>Development and dissemination of BAT/BEP technical guidelines and general awareness raising</w:t>
            </w:r>
          </w:p>
          <w:p w:rsidR="004D2531" w:rsidRPr="0018193E" w:rsidRDefault="004D2531" w:rsidP="00EF6FAF">
            <w:pPr>
              <w:widowControl w:val="0"/>
              <w:jc w:val="left"/>
              <w:rPr>
                <w:rFonts w:ascii="Myriad Pro" w:hAnsi="Myriad Pro"/>
                <w:sz w:val="20"/>
                <w:szCs w:val="20"/>
              </w:rPr>
            </w:pPr>
          </w:p>
          <w:p w:rsidR="004D2531" w:rsidRPr="0018193E" w:rsidRDefault="004D2531" w:rsidP="00EF6FAF">
            <w:pPr>
              <w:widowControl w:val="0"/>
              <w:jc w:val="left"/>
              <w:rPr>
                <w:rFonts w:ascii="Myriad Pro" w:hAnsi="Myriad Pro"/>
                <w:sz w:val="20"/>
                <w:szCs w:val="20"/>
              </w:rPr>
            </w:pPr>
          </w:p>
        </w:tc>
        <w:tc>
          <w:tcPr>
            <w:tcW w:w="2310" w:type="dxa"/>
          </w:tcPr>
          <w:p w:rsidR="00271ACD" w:rsidRPr="0018193E" w:rsidRDefault="004D2531"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No </w:t>
            </w:r>
            <w:r w:rsidR="00F0642B" w:rsidRPr="0018193E">
              <w:rPr>
                <w:rFonts w:ascii="Myriad Pro" w:hAnsi="Myriad Pro"/>
                <w:sz w:val="20"/>
                <w:szCs w:val="20"/>
              </w:rPr>
              <w:t xml:space="preserve">technical BAT/BEP guidelines in line with international benchmarks (SC, BC) for </w:t>
            </w:r>
            <w:proofErr w:type="spellStart"/>
            <w:r w:rsidR="00F0642B" w:rsidRPr="0018193E">
              <w:rPr>
                <w:rFonts w:ascii="Myriad Pro" w:hAnsi="Myriad Pro"/>
                <w:sz w:val="20"/>
                <w:szCs w:val="20"/>
              </w:rPr>
              <w:t>uPOPs</w:t>
            </w:r>
            <w:proofErr w:type="spellEnd"/>
            <w:r w:rsidR="00F0642B" w:rsidRPr="0018193E">
              <w:rPr>
                <w:rFonts w:ascii="Myriad Pro" w:hAnsi="Myriad Pro"/>
                <w:sz w:val="20"/>
                <w:szCs w:val="20"/>
              </w:rPr>
              <w:t>/mercury release reduction and HCW management in place</w:t>
            </w:r>
          </w:p>
          <w:p w:rsidR="00F0642B" w:rsidRPr="0018193E" w:rsidRDefault="00F0642B"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No guidance materials for data collection and processing</w:t>
            </w:r>
          </w:p>
          <w:p w:rsidR="00F0642B" w:rsidRPr="0018193E" w:rsidRDefault="007C05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Hospitals do not have guidance materials in support of trainings and daily safe practices</w:t>
            </w:r>
          </w:p>
          <w:p w:rsidR="007C05CF" w:rsidRPr="0018193E" w:rsidRDefault="007C05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General awareness on </w:t>
            </w:r>
            <w:proofErr w:type="spellStart"/>
            <w:r w:rsidRPr="0018193E">
              <w:rPr>
                <w:rFonts w:ascii="Myriad Pro" w:hAnsi="Myriad Pro"/>
                <w:sz w:val="20"/>
                <w:szCs w:val="20"/>
              </w:rPr>
              <w:t>uPOPs</w:t>
            </w:r>
            <w:proofErr w:type="spellEnd"/>
            <w:r w:rsidRPr="0018193E">
              <w:rPr>
                <w:rFonts w:ascii="Myriad Pro" w:hAnsi="Myriad Pro"/>
                <w:sz w:val="20"/>
                <w:szCs w:val="20"/>
              </w:rPr>
              <w:t>/mercury and management is limited</w:t>
            </w:r>
          </w:p>
        </w:tc>
        <w:tc>
          <w:tcPr>
            <w:tcW w:w="2200" w:type="dxa"/>
          </w:tcPr>
          <w:p w:rsidR="00271ACD" w:rsidRPr="0018193E" w:rsidRDefault="00D10535"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Baseline information is collected and processed.</w:t>
            </w:r>
          </w:p>
          <w:p w:rsidR="00271ACD" w:rsidRPr="0018193E" w:rsidRDefault="007C05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Draft</w:t>
            </w:r>
            <w:r w:rsidR="00D10535" w:rsidRPr="0018193E">
              <w:rPr>
                <w:rFonts w:ascii="Myriad Pro" w:hAnsi="Myriad Pro"/>
                <w:sz w:val="20"/>
                <w:szCs w:val="20"/>
              </w:rPr>
              <w:t xml:space="preserve"> </w:t>
            </w:r>
            <w:r w:rsidRPr="0018193E">
              <w:rPr>
                <w:rFonts w:ascii="Myriad Pro" w:hAnsi="Myriad Pro"/>
                <w:sz w:val="20"/>
                <w:szCs w:val="20"/>
              </w:rPr>
              <w:t>technical g</w:t>
            </w:r>
            <w:r w:rsidR="00D10535" w:rsidRPr="0018193E">
              <w:rPr>
                <w:rFonts w:ascii="Myriad Pro" w:hAnsi="Myriad Pro"/>
                <w:sz w:val="20"/>
                <w:szCs w:val="20"/>
              </w:rPr>
              <w:t xml:space="preserve">uidelines </w:t>
            </w:r>
            <w:r w:rsidRPr="0018193E">
              <w:rPr>
                <w:rFonts w:ascii="Myriad Pro" w:hAnsi="Myriad Pro"/>
                <w:sz w:val="20"/>
                <w:szCs w:val="20"/>
              </w:rPr>
              <w:t>(concept, scope, and content) prepared and consulted with stakeholders</w:t>
            </w:r>
            <w:r w:rsidR="00D10535" w:rsidRPr="0018193E">
              <w:rPr>
                <w:rFonts w:ascii="Myriad Pro" w:hAnsi="Myriad Pro"/>
                <w:sz w:val="20"/>
                <w:szCs w:val="20"/>
              </w:rPr>
              <w:t>.</w:t>
            </w:r>
          </w:p>
          <w:p w:rsidR="007C05CF" w:rsidRPr="0018193E" w:rsidRDefault="007C05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Project team participates in scientific medical conferences (at least, 3), public campaigns (media reports, at least 10, interviews, at least, 4)</w:t>
            </w:r>
          </w:p>
          <w:p w:rsidR="007C05CF" w:rsidRPr="0018193E" w:rsidRDefault="007C05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Changes are proposed to educational curricula of medical and other institutions offering medical degree programmes</w:t>
            </w:r>
          </w:p>
        </w:tc>
        <w:tc>
          <w:tcPr>
            <w:tcW w:w="2420" w:type="dxa"/>
          </w:tcPr>
          <w:p w:rsidR="00271ACD" w:rsidRPr="0018193E" w:rsidRDefault="007C05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Technical guidelines approved and printed (legislative support to back guidelines proposed)</w:t>
            </w:r>
          </w:p>
          <w:p w:rsidR="007C05CF" w:rsidRPr="0018193E" w:rsidRDefault="007C05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Hospitals receive materials for application in daily work</w:t>
            </w:r>
          </w:p>
          <w:p w:rsidR="007C05CF" w:rsidRPr="0018193E" w:rsidRDefault="007C05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Project team participates in scientific medical conferences (at least, 2), public campaigns (media reports, at least 5, interviews, at least, 3)</w:t>
            </w:r>
            <w:r w:rsidR="004930E3" w:rsidRPr="0018193E">
              <w:rPr>
                <w:rFonts w:ascii="Myriad Pro" w:hAnsi="Myriad Pro"/>
                <w:sz w:val="20"/>
                <w:szCs w:val="20"/>
              </w:rPr>
              <w:t xml:space="preserve">, </w:t>
            </w:r>
            <w:proofErr w:type="spellStart"/>
            <w:r w:rsidR="004930E3" w:rsidRPr="0018193E">
              <w:rPr>
                <w:rFonts w:ascii="Myriad Pro" w:hAnsi="Myriad Pro"/>
                <w:sz w:val="20"/>
                <w:szCs w:val="20"/>
              </w:rPr>
              <w:t>Zhasyl</w:t>
            </w:r>
            <w:proofErr w:type="spellEnd"/>
            <w:r w:rsidR="004930E3" w:rsidRPr="0018193E">
              <w:rPr>
                <w:rFonts w:ascii="Myriad Pro" w:hAnsi="Myriad Pro"/>
                <w:sz w:val="20"/>
                <w:szCs w:val="20"/>
              </w:rPr>
              <w:t xml:space="preserve"> </w:t>
            </w:r>
            <w:proofErr w:type="spellStart"/>
            <w:r w:rsidR="004930E3" w:rsidRPr="0018193E">
              <w:rPr>
                <w:rFonts w:ascii="Myriad Pro" w:hAnsi="Myriad Pro"/>
                <w:sz w:val="20"/>
                <w:szCs w:val="20"/>
              </w:rPr>
              <w:t>Damuu</w:t>
            </w:r>
            <w:proofErr w:type="spellEnd"/>
            <w:r w:rsidR="004930E3" w:rsidRPr="0018193E">
              <w:rPr>
                <w:rFonts w:ascii="Myriad Pro" w:hAnsi="Myriad Pro"/>
                <w:sz w:val="20"/>
                <w:szCs w:val="20"/>
              </w:rPr>
              <w:t xml:space="preserve"> programme discussions and </w:t>
            </w:r>
            <w:proofErr w:type="spellStart"/>
            <w:r w:rsidR="004930E3" w:rsidRPr="0018193E">
              <w:rPr>
                <w:rFonts w:ascii="Myriad Pro" w:hAnsi="Myriad Pro"/>
                <w:sz w:val="20"/>
                <w:szCs w:val="20"/>
              </w:rPr>
              <w:t>rountables</w:t>
            </w:r>
            <w:proofErr w:type="spellEnd"/>
          </w:p>
          <w:p w:rsidR="007C05CF" w:rsidRPr="0018193E" w:rsidRDefault="007C05CF"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National curricula updated</w:t>
            </w:r>
          </w:p>
        </w:tc>
        <w:tc>
          <w:tcPr>
            <w:tcW w:w="1650" w:type="dxa"/>
          </w:tcPr>
          <w:p w:rsidR="00271ACD" w:rsidRPr="0018193E" w:rsidRDefault="007C05CF" w:rsidP="008D4242">
            <w:pPr>
              <w:widowControl w:val="0"/>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Printed draft and final guidelines</w:t>
            </w:r>
          </w:p>
          <w:p w:rsidR="007C05CF" w:rsidRPr="0018193E" w:rsidRDefault="007C05CF" w:rsidP="008D4242">
            <w:pPr>
              <w:widowControl w:val="0"/>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Project reports</w:t>
            </w:r>
          </w:p>
          <w:p w:rsidR="007C05CF" w:rsidRPr="0018193E" w:rsidRDefault="007C05CF" w:rsidP="008D4242">
            <w:pPr>
              <w:widowControl w:val="0"/>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Media reports</w:t>
            </w:r>
          </w:p>
          <w:p w:rsidR="007C05CF" w:rsidRPr="0018193E" w:rsidRDefault="007C05CF" w:rsidP="008D4242">
            <w:pPr>
              <w:widowControl w:val="0"/>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Changes to national curricula of medical institutions</w:t>
            </w:r>
          </w:p>
        </w:tc>
        <w:tc>
          <w:tcPr>
            <w:tcW w:w="1760" w:type="dxa"/>
          </w:tcPr>
          <w:p w:rsidR="00271ACD" w:rsidRPr="00D3194B" w:rsidRDefault="007C05CF" w:rsidP="008D4242">
            <w:pPr>
              <w:numPr>
                <w:ilvl w:val="0"/>
                <w:numId w:val="40"/>
              </w:numPr>
              <w:tabs>
                <w:tab w:val="left" w:pos="232"/>
              </w:tabs>
              <w:spacing w:after="0"/>
              <w:ind w:left="52" w:right="-28" w:firstLine="0"/>
              <w:jc w:val="left"/>
              <w:rPr>
                <w:rFonts w:ascii="Myriad Pro" w:hAnsi="Myriad Pro"/>
                <w:sz w:val="20"/>
                <w:szCs w:val="20"/>
              </w:rPr>
            </w:pPr>
            <w:r w:rsidRPr="00D3194B">
              <w:rPr>
                <w:rFonts w:ascii="Myriad Pro" w:hAnsi="Myriad Pro"/>
                <w:sz w:val="20"/>
                <w:szCs w:val="20"/>
              </w:rPr>
              <w:t>Required partnerships are developed and support to the process secured</w:t>
            </w:r>
          </w:p>
          <w:p w:rsidR="00271ACD" w:rsidRPr="00D3194B" w:rsidRDefault="007C05CF" w:rsidP="008D4242">
            <w:pPr>
              <w:numPr>
                <w:ilvl w:val="0"/>
                <w:numId w:val="40"/>
              </w:numPr>
              <w:tabs>
                <w:tab w:val="left" w:pos="232"/>
              </w:tabs>
              <w:spacing w:after="0"/>
              <w:ind w:left="52" w:right="-28" w:firstLine="0"/>
              <w:jc w:val="left"/>
              <w:rPr>
                <w:rFonts w:ascii="Myriad Pro" w:hAnsi="Myriad Pro"/>
                <w:sz w:val="20"/>
                <w:szCs w:val="20"/>
              </w:rPr>
            </w:pPr>
            <w:r w:rsidRPr="00D3194B">
              <w:rPr>
                <w:rFonts w:ascii="Myriad Pro" w:hAnsi="Myriad Pro"/>
                <w:sz w:val="20"/>
                <w:szCs w:val="20"/>
              </w:rPr>
              <w:t>Stakeholder participation is ensured</w:t>
            </w:r>
          </w:p>
          <w:p w:rsidR="007C05CF" w:rsidRDefault="007C05CF" w:rsidP="008D4242">
            <w:pPr>
              <w:numPr>
                <w:ilvl w:val="0"/>
                <w:numId w:val="40"/>
              </w:numPr>
              <w:tabs>
                <w:tab w:val="left" w:pos="232"/>
              </w:tabs>
              <w:spacing w:after="0"/>
              <w:ind w:left="52" w:right="-28" w:firstLine="0"/>
              <w:jc w:val="left"/>
              <w:rPr>
                <w:rFonts w:ascii="Times New Roman" w:hAnsi="Times New Roman"/>
                <w:sz w:val="20"/>
                <w:szCs w:val="20"/>
              </w:rPr>
            </w:pPr>
            <w:r w:rsidRPr="00D3194B">
              <w:rPr>
                <w:rFonts w:ascii="Myriad Pro" w:hAnsi="Myriad Pro"/>
                <w:sz w:val="20"/>
                <w:szCs w:val="20"/>
              </w:rPr>
              <w:t>Media support is expected on a wider scale</w:t>
            </w:r>
          </w:p>
        </w:tc>
      </w:tr>
      <w:tr w:rsidR="004D2531" w:rsidRPr="00D307F3" w:rsidTr="00EF6FAF">
        <w:tc>
          <w:tcPr>
            <w:tcW w:w="1994" w:type="dxa"/>
            <w:shd w:val="clear" w:color="auto" w:fill="CCCCCC"/>
          </w:tcPr>
          <w:p w:rsidR="004D2531" w:rsidRPr="0018193E" w:rsidRDefault="004D2531" w:rsidP="00EF6FAF">
            <w:pPr>
              <w:spacing w:after="0"/>
              <w:jc w:val="left"/>
              <w:rPr>
                <w:rFonts w:ascii="Myriad Pro" w:hAnsi="Myriad Pro"/>
                <w:color w:val="000000"/>
                <w:sz w:val="20"/>
                <w:szCs w:val="20"/>
              </w:rPr>
            </w:pPr>
          </w:p>
        </w:tc>
        <w:tc>
          <w:tcPr>
            <w:tcW w:w="2076" w:type="dxa"/>
          </w:tcPr>
          <w:p w:rsidR="004D2531" w:rsidRPr="0018193E" w:rsidRDefault="004D2531">
            <w:pPr>
              <w:spacing w:after="0"/>
              <w:jc w:val="left"/>
              <w:rPr>
                <w:rFonts w:ascii="Myriad Pro" w:eastAsia="SimSun" w:hAnsi="Myriad Pro"/>
                <w:sz w:val="20"/>
                <w:szCs w:val="20"/>
                <w:lang w:eastAsia="ar-SA"/>
              </w:rPr>
            </w:pPr>
            <w:r w:rsidRPr="0018193E">
              <w:rPr>
                <w:rFonts w:ascii="Myriad Pro" w:eastAsia="SimSun" w:hAnsi="Myriad Pro"/>
                <w:sz w:val="20"/>
                <w:szCs w:val="20"/>
                <w:lang w:eastAsia="ar-SA"/>
              </w:rPr>
              <w:t xml:space="preserve">Development of national training programs on </w:t>
            </w:r>
            <w:proofErr w:type="spellStart"/>
            <w:r w:rsidRPr="0018193E">
              <w:rPr>
                <w:rFonts w:ascii="Myriad Pro" w:eastAsia="SimSun" w:hAnsi="Myriad Pro"/>
                <w:sz w:val="20"/>
                <w:szCs w:val="20"/>
                <w:lang w:eastAsia="ar-SA"/>
              </w:rPr>
              <w:t>uPOPs</w:t>
            </w:r>
            <w:proofErr w:type="spellEnd"/>
            <w:r w:rsidRPr="0018193E">
              <w:rPr>
                <w:rFonts w:ascii="Myriad Pro" w:eastAsia="SimSun" w:hAnsi="Myriad Pro"/>
                <w:sz w:val="20"/>
                <w:szCs w:val="20"/>
                <w:lang w:eastAsia="ar-SA"/>
              </w:rPr>
              <w:t>/mercury risks and sound HCWM, partnership with stakeholders and national replication of BAT/BEP demonstration</w:t>
            </w:r>
          </w:p>
          <w:p w:rsidR="004D2531" w:rsidRPr="0018193E" w:rsidRDefault="004D2531" w:rsidP="00EF6FAF">
            <w:pPr>
              <w:widowControl w:val="0"/>
              <w:spacing w:after="0"/>
              <w:jc w:val="left"/>
              <w:rPr>
                <w:rFonts w:ascii="Myriad Pro" w:hAnsi="Myriad Pro"/>
                <w:sz w:val="20"/>
                <w:szCs w:val="20"/>
              </w:rPr>
            </w:pPr>
          </w:p>
          <w:p w:rsidR="004D2531" w:rsidRPr="0018193E" w:rsidRDefault="004D2531" w:rsidP="00EF6FAF">
            <w:pPr>
              <w:widowControl w:val="0"/>
              <w:spacing w:after="0"/>
              <w:jc w:val="left"/>
              <w:rPr>
                <w:rFonts w:ascii="Myriad Pro" w:hAnsi="Myriad Pro"/>
                <w:sz w:val="20"/>
                <w:szCs w:val="20"/>
              </w:rPr>
            </w:pPr>
          </w:p>
        </w:tc>
        <w:tc>
          <w:tcPr>
            <w:tcW w:w="2310" w:type="dxa"/>
          </w:tcPr>
          <w:p w:rsidR="004D2531" w:rsidRPr="0018193E" w:rsidRDefault="004930E3"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Currently, n</w:t>
            </w:r>
            <w:r w:rsidR="004D2531" w:rsidRPr="0018193E">
              <w:rPr>
                <w:rFonts w:ascii="Myriad Pro" w:hAnsi="Myriad Pro"/>
                <w:sz w:val="20"/>
                <w:szCs w:val="20"/>
              </w:rPr>
              <w:t>o HCW</w:t>
            </w:r>
            <w:r w:rsidRPr="0018193E">
              <w:rPr>
                <w:rFonts w:ascii="Myriad Pro" w:hAnsi="Myriad Pro"/>
                <w:sz w:val="20"/>
                <w:szCs w:val="20"/>
              </w:rPr>
              <w:t xml:space="preserve"> management</w:t>
            </w:r>
            <w:r w:rsidR="004D2531" w:rsidRPr="0018193E">
              <w:rPr>
                <w:rFonts w:ascii="Myriad Pro" w:hAnsi="Myriad Pro"/>
                <w:sz w:val="20"/>
                <w:szCs w:val="20"/>
              </w:rPr>
              <w:t xml:space="preserve"> training program exists </w:t>
            </w:r>
            <w:r w:rsidRPr="0018193E">
              <w:rPr>
                <w:rFonts w:ascii="Myriad Pro" w:hAnsi="Myriad Pro"/>
                <w:sz w:val="20"/>
                <w:szCs w:val="20"/>
              </w:rPr>
              <w:t>as established by MPH</w:t>
            </w:r>
          </w:p>
          <w:p w:rsidR="004D2531" w:rsidRPr="0018193E" w:rsidRDefault="004930E3"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No manuals specifying details of waste management in a hospital setting exist</w:t>
            </w:r>
          </w:p>
          <w:p w:rsidR="004930E3" w:rsidRPr="0018193E" w:rsidRDefault="004930E3"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Limited in scope debriefings are practiced for new hospital staff, but no </w:t>
            </w:r>
            <w:r w:rsidRPr="0018193E">
              <w:rPr>
                <w:rFonts w:ascii="Myriad Pro" w:hAnsi="Myriad Pro"/>
                <w:sz w:val="20"/>
                <w:szCs w:val="20"/>
              </w:rPr>
              <w:lastRenderedPageBreak/>
              <w:t>regular capacity building is in place or regularly planned by hospital facilities</w:t>
            </w:r>
          </w:p>
        </w:tc>
        <w:tc>
          <w:tcPr>
            <w:tcW w:w="2200" w:type="dxa"/>
          </w:tcPr>
          <w:p w:rsidR="004930E3" w:rsidRPr="0018193E" w:rsidRDefault="00D10535"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 xml:space="preserve">Training materials prepared </w:t>
            </w:r>
            <w:r w:rsidR="004930E3" w:rsidRPr="0018193E">
              <w:rPr>
                <w:rFonts w:ascii="Myriad Pro" w:hAnsi="Myriad Pro"/>
                <w:sz w:val="20"/>
                <w:szCs w:val="20"/>
              </w:rPr>
              <w:t xml:space="preserve">in consultations with stakeholders </w:t>
            </w:r>
            <w:r w:rsidRPr="0018193E">
              <w:rPr>
                <w:rFonts w:ascii="Myriad Pro" w:hAnsi="Myriad Pro"/>
                <w:sz w:val="20"/>
                <w:szCs w:val="20"/>
              </w:rPr>
              <w:t xml:space="preserve">and approved by the Project Board. </w:t>
            </w:r>
          </w:p>
          <w:p w:rsidR="004930E3" w:rsidRPr="0018193E" w:rsidRDefault="00D10535"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Training documentation adjusted to regional situation and needs </w:t>
            </w:r>
          </w:p>
          <w:p w:rsidR="00271ACD" w:rsidRPr="0018193E" w:rsidRDefault="00D10535"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Training plan and schedule are </w:t>
            </w:r>
            <w:r w:rsidR="004930E3" w:rsidRPr="0018193E">
              <w:rPr>
                <w:rFonts w:ascii="Myriad Pro" w:hAnsi="Myriad Pro"/>
                <w:sz w:val="20"/>
                <w:szCs w:val="20"/>
              </w:rPr>
              <w:lastRenderedPageBreak/>
              <w:t>developed for local, regional and national levels</w:t>
            </w:r>
          </w:p>
        </w:tc>
        <w:tc>
          <w:tcPr>
            <w:tcW w:w="2420" w:type="dxa"/>
          </w:tcPr>
          <w:p w:rsidR="00271ACD" w:rsidRPr="0018193E" w:rsidRDefault="00D10535"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 xml:space="preserve">Training carried in two demonstration regions for major health facilities, regional administration, and waste management service providers. </w:t>
            </w:r>
          </w:p>
          <w:p w:rsidR="004930E3" w:rsidRPr="0018193E" w:rsidRDefault="00D10535"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Training carried in 12 regions for major health facilities, and regional administration and integrated into national training system.</w:t>
            </w:r>
            <w:r w:rsidR="004930E3" w:rsidRPr="0018193E">
              <w:rPr>
                <w:rFonts w:ascii="Myriad Pro" w:hAnsi="Myriad Pro"/>
                <w:sz w:val="20"/>
                <w:szCs w:val="20"/>
              </w:rPr>
              <w:t xml:space="preserve"> </w:t>
            </w:r>
          </w:p>
          <w:p w:rsidR="00271ACD" w:rsidRPr="0018193E" w:rsidRDefault="004930E3"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 xml:space="preserve">Training program adopted and replicated by health institutions. </w:t>
            </w:r>
          </w:p>
          <w:p w:rsidR="004930E3" w:rsidRPr="0018193E" w:rsidRDefault="004930E3"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Media follows the initiative</w:t>
            </w:r>
          </w:p>
        </w:tc>
        <w:tc>
          <w:tcPr>
            <w:tcW w:w="1650" w:type="dxa"/>
          </w:tcPr>
          <w:p w:rsidR="00271ACD" w:rsidRPr="0018193E" w:rsidRDefault="00D860B2" w:rsidP="008D4242">
            <w:pPr>
              <w:widowControl w:val="0"/>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lastRenderedPageBreak/>
              <w:t>Published official documentation (law, state programs, etc.).</w:t>
            </w:r>
          </w:p>
          <w:p w:rsidR="004930E3" w:rsidRPr="0018193E" w:rsidRDefault="00D860B2" w:rsidP="008D4242">
            <w:pPr>
              <w:widowControl w:val="0"/>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List of institutions that have adopted training curriculum. </w:t>
            </w:r>
          </w:p>
          <w:p w:rsidR="00271ACD" w:rsidRPr="0018193E" w:rsidRDefault="00D860B2" w:rsidP="008D4242">
            <w:pPr>
              <w:widowControl w:val="0"/>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List of training attendees, and </w:t>
            </w:r>
            <w:r w:rsidRPr="0018193E">
              <w:rPr>
                <w:rFonts w:ascii="Myriad Pro" w:hAnsi="Myriad Pro"/>
                <w:sz w:val="20"/>
                <w:szCs w:val="20"/>
              </w:rPr>
              <w:lastRenderedPageBreak/>
              <w:t>training report.</w:t>
            </w:r>
          </w:p>
          <w:p w:rsidR="00AB6FDB" w:rsidRPr="0018193E" w:rsidRDefault="00AB6FDB" w:rsidP="008D4242">
            <w:pPr>
              <w:widowControl w:val="0"/>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On-site verification by training experts</w:t>
            </w:r>
          </w:p>
        </w:tc>
        <w:tc>
          <w:tcPr>
            <w:tcW w:w="1760" w:type="dxa"/>
          </w:tcPr>
          <w:p w:rsidR="004930E3" w:rsidRPr="00C454ED" w:rsidRDefault="004930E3" w:rsidP="008D4242">
            <w:pPr>
              <w:numPr>
                <w:ilvl w:val="0"/>
                <w:numId w:val="40"/>
              </w:numPr>
              <w:tabs>
                <w:tab w:val="left" w:pos="232"/>
              </w:tabs>
              <w:spacing w:after="0"/>
              <w:ind w:left="52" w:right="-28" w:firstLine="0"/>
              <w:jc w:val="left"/>
              <w:rPr>
                <w:rFonts w:ascii="Myriad Pro" w:hAnsi="Myriad Pro"/>
                <w:sz w:val="20"/>
                <w:szCs w:val="20"/>
              </w:rPr>
            </w:pPr>
            <w:r w:rsidRPr="00C454ED">
              <w:rPr>
                <w:rFonts w:ascii="Myriad Pro" w:hAnsi="Myriad Pro"/>
                <w:sz w:val="20"/>
                <w:szCs w:val="20"/>
              </w:rPr>
              <w:lastRenderedPageBreak/>
              <w:t>Required partnerships are developed and support to the process secured</w:t>
            </w:r>
          </w:p>
          <w:p w:rsidR="004930E3" w:rsidRPr="00C454ED" w:rsidRDefault="004930E3" w:rsidP="008D4242">
            <w:pPr>
              <w:numPr>
                <w:ilvl w:val="0"/>
                <w:numId w:val="40"/>
              </w:numPr>
              <w:tabs>
                <w:tab w:val="left" w:pos="232"/>
              </w:tabs>
              <w:spacing w:after="0"/>
              <w:ind w:left="52" w:right="-28" w:firstLine="0"/>
              <w:jc w:val="left"/>
              <w:rPr>
                <w:rFonts w:ascii="Myriad Pro" w:hAnsi="Myriad Pro"/>
                <w:sz w:val="20"/>
                <w:szCs w:val="20"/>
              </w:rPr>
            </w:pPr>
            <w:r w:rsidRPr="00C454ED">
              <w:rPr>
                <w:rFonts w:ascii="Myriad Pro" w:hAnsi="Myriad Pro"/>
                <w:sz w:val="20"/>
                <w:szCs w:val="20"/>
              </w:rPr>
              <w:t>Stakeholder participation is ensured</w:t>
            </w:r>
          </w:p>
          <w:p w:rsidR="004D2531" w:rsidRPr="004930E3" w:rsidRDefault="004930E3" w:rsidP="008D4242">
            <w:pPr>
              <w:numPr>
                <w:ilvl w:val="0"/>
                <w:numId w:val="40"/>
              </w:numPr>
              <w:tabs>
                <w:tab w:val="left" w:pos="232"/>
              </w:tabs>
              <w:spacing w:after="0"/>
              <w:ind w:left="52" w:right="-28" w:firstLine="0"/>
              <w:jc w:val="left"/>
              <w:rPr>
                <w:rFonts w:ascii="Times New Roman" w:hAnsi="Times New Roman"/>
                <w:sz w:val="20"/>
                <w:szCs w:val="20"/>
              </w:rPr>
            </w:pPr>
            <w:r w:rsidRPr="00C454ED">
              <w:rPr>
                <w:rFonts w:ascii="Myriad Pro" w:hAnsi="Myriad Pro"/>
                <w:sz w:val="20"/>
                <w:szCs w:val="20"/>
              </w:rPr>
              <w:t>Media support is expected on a wider scale</w:t>
            </w:r>
          </w:p>
        </w:tc>
      </w:tr>
      <w:tr w:rsidR="00D10535" w:rsidRPr="0018193E" w:rsidTr="00271ACD">
        <w:tc>
          <w:tcPr>
            <w:tcW w:w="14410" w:type="dxa"/>
            <w:gridSpan w:val="7"/>
            <w:shd w:val="clear" w:color="auto" w:fill="CCCCCC"/>
          </w:tcPr>
          <w:p w:rsidR="00D10535" w:rsidRPr="0018193E" w:rsidRDefault="00D10535" w:rsidP="00AE3F88">
            <w:pPr>
              <w:spacing w:after="0"/>
              <w:jc w:val="left"/>
              <w:rPr>
                <w:rFonts w:ascii="Myriad Pro" w:hAnsi="Myriad Pro"/>
                <w:sz w:val="20"/>
                <w:szCs w:val="20"/>
              </w:rPr>
            </w:pPr>
          </w:p>
          <w:p w:rsidR="00D10535" w:rsidRPr="0018193E" w:rsidRDefault="00D10535" w:rsidP="00D10535">
            <w:pPr>
              <w:spacing w:after="0"/>
              <w:jc w:val="left"/>
              <w:rPr>
                <w:rFonts w:ascii="Myriad Pro" w:hAnsi="Myriad Pro"/>
                <w:b/>
              </w:rPr>
            </w:pPr>
            <w:r w:rsidRPr="0018193E">
              <w:rPr>
                <w:rFonts w:ascii="Myriad Pro" w:hAnsi="Myriad Pro"/>
                <w:b/>
              </w:rPr>
              <w:t>Component 4: Monitoring, learning, adaptive feedback, outreach, and evaluation</w:t>
            </w:r>
          </w:p>
          <w:p w:rsidR="00D10535" w:rsidRPr="0018193E" w:rsidRDefault="00D10535" w:rsidP="00AE3F88">
            <w:pPr>
              <w:spacing w:after="0"/>
              <w:jc w:val="left"/>
              <w:rPr>
                <w:rFonts w:ascii="Myriad Pro" w:hAnsi="Myriad Pro"/>
                <w:color w:val="000000"/>
                <w:sz w:val="20"/>
                <w:szCs w:val="20"/>
              </w:rPr>
            </w:pPr>
          </w:p>
        </w:tc>
      </w:tr>
      <w:tr w:rsidR="004930E3" w:rsidRPr="0018193E" w:rsidTr="00EF6FAF">
        <w:tc>
          <w:tcPr>
            <w:tcW w:w="1994" w:type="dxa"/>
            <w:shd w:val="clear" w:color="auto" w:fill="CCCCCC"/>
          </w:tcPr>
          <w:p w:rsidR="004930E3" w:rsidRPr="0018193E" w:rsidRDefault="004930E3" w:rsidP="00EF6FAF">
            <w:pPr>
              <w:spacing w:after="0"/>
              <w:jc w:val="left"/>
              <w:rPr>
                <w:rFonts w:ascii="Myriad Pro" w:hAnsi="Myriad Pro"/>
                <w:b/>
                <w:color w:val="000000"/>
                <w:sz w:val="20"/>
                <w:szCs w:val="20"/>
              </w:rPr>
            </w:pPr>
            <w:r w:rsidRPr="0018193E">
              <w:rPr>
                <w:rFonts w:ascii="Myriad Pro" w:hAnsi="Myriad Pro"/>
                <w:b/>
                <w:color w:val="000000"/>
                <w:sz w:val="20"/>
                <w:szCs w:val="20"/>
              </w:rPr>
              <w:t>Outcome 4:</w:t>
            </w:r>
          </w:p>
          <w:p w:rsidR="004930E3" w:rsidRPr="0018193E" w:rsidRDefault="004930E3" w:rsidP="00EF6FAF">
            <w:pPr>
              <w:spacing w:after="0"/>
              <w:jc w:val="left"/>
              <w:rPr>
                <w:rFonts w:ascii="Myriad Pro" w:hAnsi="Myriad Pro"/>
                <w:color w:val="000000"/>
                <w:sz w:val="20"/>
                <w:szCs w:val="20"/>
              </w:rPr>
            </w:pPr>
            <w:r w:rsidRPr="0018193E">
              <w:rPr>
                <w:rFonts w:ascii="Myriad Pro" w:hAnsi="Myriad Pro"/>
                <w:color w:val="000000"/>
                <w:sz w:val="20"/>
                <w:szCs w:val="20"/>
              </w:rPr>
              <w:t>Monitoring, learning, adaptive feedback, outreach, and evaluation.</w:t>
            </w:r>
          </w:p>
        </w:tc>
        <w:tc>
          <w:tcPr>
            <w:tcW w:w="2076" w:type="dxa"/>
          </w:tcPr>
          <w:p w:rsidR="004930E3" w:rsidRPr="0018193E" w:rsidRDefault="004930E3" w:rsidP="004930E3">
            <w:pPr>
              <w:spacing w:after="0"/>
              <w:jc w:val="left"/>
              <w:rPr>
                <w:rFonts w:ascii="Myriad Pro" w:eastAsia="SimSun" w:hAnsi="Myriad Pro"/>
                <w:sz w:val="20"/>
                <w:szCs w:val="20"/>
                <w:lang w:eastAsia="ar-SA"/>
              </w:rPr>
            </w:pPr>
            <w:r w:rsidRPr="0018193E">
              <w:rPr>
                <w:rFonts w:ascii="Myriad Pro" w:eastAsia="SimSun" w:hAnsi="Myriad Pro"/>
                <w:sz w:val="20"/>
                <w:szCs w:val="20"/>
                <w:lang w:eastAsia="ar-SA"/>
              </w:rPr>
              <w:t>M&amp;E and adaptive management applied to project in response to needs, mid-term evaluation findings with lessons learned extracted.</w:t>
            </w:r>
          </w:p>
          <w:p w:rsidR="004930E3" w:rsidRPr="0018193E" w:rsidRDefault="004930E3" w:rsidP="00EF6FAF">
            <w:pPr>
              <w:widowControl w:val="0"/>
              <w:spacing w:after="0"/>
              <w:jc w:val="left"/>
              <w:rPr>
                <w:rFonts w:ascii="Myriad Pro" w:hAnsi="Myriad Pro"/>
                <w:sz w:val="20"/>
                <w:szCs w:val="20"/>
              </w:rPr>
            </w:pPr>
          </w:p>
        </w:tc>
        <w:tc>
          <w:tcPr>
            <w:tcW w:w="2310" w:type="dxa"/>
          </w:tcPr>
          <w:p w:rsidR="004930E3" w:rsidRPr="0018193E" w:rsidRDefault="004930E3"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No Monitoring and Evaluation system </w:t>
            </w:r>
          </w:p>
          <w:p w:rsidR="004930E3" w:rsidRPr="0018193E" w:rsidRDefault="004930E3"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No evaluation of project output and outcomes</w:t>
            </w:r>
            <w:r w:rsidRPr="0018193E">
              <w:rPr>
                <w:rFonts w:ascii="Myriad Pro" w:hAnsi="Myriad Pro"/>
                <w:sz w:val="18"/>
                <w:szCs w:val="18"/>
              </w:rPr>
              <w:t xml:space="preserve"> </w:t>
            </w:r>
          </w:p>
        </w:tc>
        <w:tc>
          <w:tcPr>
            <w:tcW w:w="2200" w:type="dxa"/>
          </w:tcPr>
          <w:p w:rsidR="004930E3" w:rsidRPr="0018193E" w:rsidRDefault="004930E3"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Monitoring and Evaluation system developed.</w:t>
            </w:r>
          </w:p>
          <w:p w:rsidR="004930E3" w:rsidRPr="0018193E" w:rsidRDefault="004930E3"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Mid-term-evaluation of project output and outcomes conducted with lessons learnt at 30 months of implementation.</w:t>
            </w:r>
          </w:p>
          <w:p w:rsidR="004930E3" w:rsidRPr="0018193E" w:rsidRDefault="004930E3" w:rsidP="00AB6FDB">
            <w:pPr>
              <w:tabs>
                <w:tab w:val="left" w:pos="232"/>
              </w:tabs>
              <w:spacing w:after="0"/>
              <w:ind w:left="52" w:right="-28"/>
              <w:jc w:val="left"/>
              <w:rPr>
                <w:rFonts w:ascii="Myriad Pro" w:hAnsi="Myriad Pro"/>
                <w:sz w:val="20"/>
                <w:szCs w:val="20"/>
              </w:rPr>
            </w:pPr>
          </w:p>
        </w:tc>
        <w:tc>
          <w:tcPr>
            <w:tcW w:w="2420" w:type="dxa"/>
          </w:tcPr>
          <w:p w:rsidR="00AB6FDB" w:rsidRPr="0018193E" w:rsidRDefault="00AB6FDB"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Final evaluation report ready in the end of project </w:t>
            </w:r>
          </w:p>
          <w:p w:rsidR="004930E3" w:rsidRPr="0018193E" w:rsidRDefault="004930E3" w:rsidP="00AB6FDB">
            <w:pPr>
              <w:tabs>
                <w:tab w:val="left" w:pos="232"/>
              </w:tabs>
              <w:spacing w:after="0"/>
              <w:ind w:left="52" w:right="-28"/>
              <w:jc w:val="left"/>
              <w:rPr>
                <w:rFonts w:ascii="Myriad Pro" w:hAnsi="Myriad Pro"/>
                <w:sz w:val="20"/>
                <w:szCs w:val="20"/>
              </w:rPr>
            </w:pPr>
          </w:p>
        </w:tc>
        <w:tc>
          <w:tcPr>
            <w:tcW w:w="1650" w:type="dxa"/>
          </w:tcPr>
          <w:p w:rsidR="00AB6FDB" w:rsidRPr="0018193E" w:rsidRDefault="00AB6FDB"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Project document inception workshop report.</w:t>
            </w:r>
          </w:p>
          <w:p w:rsidR="00AB6FDB" w:rsidRPr="0018193E" w:rsidRDefault="00AB6FDB"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Independent mid-term evaluation report.</w:t>
            </w:r>
          </w:p>
          <w:p w:rsidR="004930E3" w:rsidRPr="0018193E" w:rsidRDefault="004930E3" w:rsidP="00AB6FDB">
            <w:pPr>
              <w:tabs>
                <w:tab w:val="left" w:pos="232"/>
              </w:tabs>
              <w:spacing w:after="0"/>
              <w:ind w:left="52" w:right="-28"/>
              <w:jc w:val="left"/>
              <w:rPr>
                <w:rFonts w:ascii="Myriad Pro" w:hAnsi="Myriad Pro"/>
                <w:color w:val="000000"/>
                <w:sz w:val="20"/>
                <w:szCs w:val="20"/>
              </w:rPr>
            </w:pPr>
          </w:p>
        </w:tc>
        <w:tc>
          <w:tcPr>
            <w:tcW w:w="1760" w:type="dxa"/>
          </w:tcPr>
          <w:p w:rsidR="00AB6FDB" w:rsidRPr="0018193E" w:rsidRDefault="00AB6FDB"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Availability of reference material and progress reports</w:t>
            </w:r>
          </w:p>
          <w:p w:rsidR="00AB6FDB" w:rsidRPr="0018193E" w:rsidRDefault="00AB6FDB" w:rsidP="008D4242">
            <w:pPr>
              <w:numPr>
                <w:ilvl w:val="0"/>
                <w:numId w:val="40"/>
              </w:numPr>
              <w:tabs>
                <w:tab w:val="left" w:pos="232"/>
              </w:tabs>
              <w:spacing w:after="0"/>
              <w:ind w:left="52" w:right="-28" w:firstLine="0"/>
              <w:jc w:val="left"/>
              <w:rPr>
                <w:rFonts w:ascii="Myriad Pro" w:hAnsi="Myriad Pro"/>
                <w:sz w:val="20"/>
                <w:szCs w:val="20"/>
              </w:rPr>
            </w:pPr>
            <w:r w:rsidRPr="0018193E">
              <w:rPr>
                <w:rFonts w:ascii="Myriad Pro" w:hAnsi="Myriad Pro"/>
                <w:sz w:val="20"/>
                <w:szCs w:val="20"/>
              </w:rPr>
              <w:t xml:space="preserve">Cooperation of stakeholder agencies and other organizations. </w:t>
            </w:r>
          </w:p>
          <w:p w:rsidR="004930E3" w:rsidRPr="0018193E" w:rsidRDefault="004930E3" w:rsidP="00AB6FDB">
            <w:pPr>
              <w:pStyle w:val="ListParagraph"/>
              <w:ind w:left="207" w:hanging="207"/>
              <w:rPr>
                <w:rFonts w:ascii="Myriad Pro" w:hAnsi="Myriad Pro"/>
                <w:color w:val="000000"/>
                <w:sz w:val="20"/>
                <w:szCs w:val="20"/>
              </w:rPr>
            </w:pPr>
          </w:p>
        </w:tc>
      </w:tr>
    </w:tbl>
    <w:p w:rsidR="00D06106" w:rsidRPr="0018193E" w:rsidRDefault="00D06106" w:rsidP="00BA5E7C">
      <w:pPr>
        <w:spacing w:after="0"/>
        <w:jc w:val="left"/>
        <w:rPr>
          <w:rFonts w:ascii="Myriad Pro" w:hAnsi="Myriad Pro"/>
          <w:sz w:val="24"/>
        </w:rPr>
      </w:pPr>
    </w:p>
    <w:p w:rsidR="00D06106" w:rsidRPr="00D307F3" w:rsidRDefault="00D06106" w:rsidP="00BA5E7C">
      <w:pPr>
        <w:rPr>
          <w:rFonts w:ascii="Times New Roman" w:hAnsi="Times New Roman"/>
          <w:sz w:val="24"/>
          <w:lang w:eastAsia="pl-PL"/>
        </w:rPr>
      </w:pPr>
    </w:p>
    <w:p w:rsidR="00D06106" w:rsidRPr="00A25207" w:rsidRDefault="00D06106" w:rsidP="002117AC">
      <w:pPr>
        <w:pStyle w:val="Heading2"/>
        <w:numPr>
          <w:ilvl w:val="0"/>
          <w:numId w:val="0"/>
        </w:numPr>
        <w:rPr>
          <w:rFonts w:ascii="Myriad Pro" w:hAnsi="Myriad Pro"/>
          <w:sz w:val="20"/>
        </w:rPr>
      </w:pPr>
      <w:r w:rsidRPr="00D307F3">
        <w:rPr>
          <w:rFonts w:ascii="Times New Roman" w:hAnsi="Times New Roman"/>
          <w:szCs w:val="24"/>
        </w:rPr>
        <w:br w:type="page"/>
      </w:r>
      <w:bookmarkStart w:id="70" w:name="_Toc362424125"/>
      <w:r w:rsidRPr="00A25207">
        <w:rPr>
          <w:rFonts w:ascii="Myriad Pro" w:hAnsi="Myriad Pro"/>
          <w:sz w:val="20"/>
        </w:rPr>
        <w:lastRenderedPageBreak/>
        <w:t>Annex B.</w:t>
      </w:r>
      <w:r w:rsidRPr="00A25207">
        <w:rPr>
          <w:rFonts w:ascii="Myriad Pro" w:hAnsi="Myriad Pro"/>
          <w:sz w:val="20"/>
        </w:rPr>
        <w:tab/>
        <w:t>Total Budget and Work Plan</w:t>
      </w:r>
      <w:bookmarkEnd w:id="70"/>
    </w:p>
    <w:tbl>
      <w:tblPr>
        <w:tblW w:w="1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47"/>
        <w:gridCol w:w="2143"/>
        <w:gridCol w:w="1597"/>
        <w:gridCol w:w="7161"/>
      </w:tblGrid>
      <w:tr w:rsidR="00D06106" w:rsidRPr="00A25207" w:rsidTr="00281575">
        <w:trPr>
          <w:cantSplit/>
          <w:trHeight w:val="283"/>
          <w:jc w:val="center"/>
        </w:trPr>
        <w:tc>
          <w:tcPr>
            <w:tcW w:w="4247" w:type="dxa"/>
            <w:noWrap/>
            <w:vAlign w:val="bottom"/>
          </w:tcPr>
          <w:p w:rsidR="00D06106" w:rsidRPr="00A25207" w:rsidRDefault="00D06106" w:rsidP="003A1F8C">
            <w:pPr>
              <w:spacing w:after="0"/>
              <w:jc w:val="left"/>
              <w:rPr>
                <w:rFonts w:ascii="Myriad Pro" w:eastAsia="SimSun" w:hAnsi="Myriad Pro"/>
                <w:sz w:val="20"/>
                <w:szCs w:val="20"/>
              </w:rPr>
            </w:pPr>
            <w:r w:rsidRPr="00A25207">
              <w:rPr>
                <w:rFonts w:ascii="Myriad Pro" w:eastAsia="SimSun" w:hAnsi="Myriad Pro"/>
                <w:b/>
                <w:bCs/>
                <w:sz w:val="20"/>
                <w:szCs w:val="20"/>
              </w:rPr>
              <w:t xml:space="preserve">Award ID:  </w:t>
            </w:r>
          </w:p>
        </w:tc>
        <w:tc>
          <w:tcPr>
            <w:tcW w:w="2143" w:type="dxa"/>
            <w:vAlign w:val="center"/>
          </w:tcPr>
          <w:p w:rsidR="00D06106" w:rsidRPr="00A25207" w:rsidRDefault="00D10535" w:rsidP="00D10535">
            <w:pPr>
              <w:spacing w:after="0"/>
              <w:rPr>
                <w:rFonts w:ascii="Myriad Pro" w:eastAsia="SimSun" w:hAnsi="Myriad Pro"/>
                <w:bCs/>
                <w:sz w:val="20"/>
                <w:szCs w:val="20"/>
                <w:lang w:val="en-US"/>
              </w:rPr>
            </w:pPr>
            <w:r w:rsidRPr="00A25207">
              <w:rPr>
                <w:rFonts w:ascii="Myriad Pro" w:hAnsi="Myriad Pro"/>
                <w:sz w:val="20"/>
                <w:szCs w:val="20"/>
                <w:lang w:val="en-US"/>
              </w:rPr>
              <w:t>00071893</w:t>
            </w:r>
          </w:p>
        </w:tc>
        <w:tc>
          <w:tcPr>
            <w:tcW w:w="1597" w:type="dxa"/>
            <w:vAlign w:val="center"/>
          </w:tcPr>
          <w:p w:rsidR="00D06106" w:rsidRPr="00A25207" w:rsidRDefault="00D06106" w:rsidP="003A1F8C">
            <w:pPr>
              <w:spacing w:after="0"/>
              <w:jc w:val="left"/>
              <w:rPr>
                <w:rFonts w:ascii="Myriad Pro" w:eastAsia="SimSun" w:hAnsi="Myriad Pro"/>
                <w:bCs/>
                <w:sz w:val="20"/>
                <w:szCs w:val="20"/>
              </w:rPr>
            </w:pPr>
            <w:r w:rsidRPr="00A25207">
              <w:rPr>
                <w:rFonts w:ascii="Myriad Pro" w:eastAsia="SimSun" w:hAnsi="Myriad Pro"/>
                <w:bCs/>
                <w:sz w:val="20"/>
                <w:szCs w:val="20"/>
              </w:rPr>
              <w:t>Project ID(s):</w:t>
            </w:r>
          </w:p>
        </w:tc>
        <w:tc>
          <w:tcPr>
            <w:tcW w:w="7161" w:type="dxa"/>
            <w:vAlign w:val="center"/>
          </w:tcPr>
          <w:p w:rsidR="00D06106" w:rsidRPr="00A25207" w:rsidRDefault="00D10535" w:rsidP="00D10535">
            <w:pPr>
              <w:spacing w:after="0"/>
              <w:rPr>
                <w:rFonts w:ascii="Myriad Pro" w:eastAsia="SimSun" w:hAnsi="Myriad Pro"/>
                <w:bCs/>
                <w:sz w:val="20"/>
                <w:szCs w:val="20"/>
              </w:rPr>
            </w:pPr>
            <w:r w:rsidRPr="00A25207">
              <w:rPr>
                <w:rFonts w:ascii="Myriad Pro" w:hAnsi="Myriad Pro"/>
                <w:sz w:val="20"/>
                <w:szCs w:val="20"/>
                <w:lang w:val="en-US"/>
              </w:rPr>
              <w:t>00085149</w:t>
            </w:r>
          </w:p>
        </w:tc>
      </w:tr>
      <w:tr w:rsidR="00D06106" w:rsidRPr="00A25207" w:rsidTr="00281575">
        <w:trPr>
          <w:cantSplit/>
          <w:trHeight w:val="283"/>
          <w:jc w:val="center"/>
        </w:trPr>
        <w:tc>
          <w:tcPr>
            <w:tcW w:w="4247" w:type="dxa"/>
            <w:noWrap/>
            <w:vAlign w:val="bottom"/>
          </w:tcPr>
          <w:p w:rsidR="00D06106" w:rsidRPr="00A25207" w:rsidRDefault="00D06106" w:rsidP="003A1F8C">
            <w:pPr>
              <w:spacing w:after="0"/>
              <w:jc w:val="left"/>
              <w:rPr>
                <w:rFonts w:ascii="Myriad Pro" w:eastAsia="SimSun" w:hAnsi="Myriad Pro"/>
                <w:sz w:val="20"/>
                <w:szCs w:val="20"/>
              </w:rPr>
            </w:pPr>
            <w:r w:rsidRPr="00A25207">
              <w:rPr>
                <w:rFonts w:ascii="Myriad Pro" w:eastAsia="SimSun" w:hAnsi="Myriad Pro"/>
                <w:b/>
                <w:sz w:val="20"/>
                <w:szCs w:val="20"/>
              </w:rPr>
              <w:t>Award Title:</w:t>
            </w:r>
          </w:p>
        </w:tc>
        <w:tc>
          <w:tcPr>
            <w:tcW w:w="10900" w:type="dxa"/>
            <w:gridSpan w:val="3"/>
            <w:noWrap/>
            <w:vAlign w:val="center"/>
          </w:tcPr>
          <w:p w:rsidR="00D06106" w:rsidRPr="00A25207" w:rsidRDefault="00D06106" w:rsidP="003A1F8C">
            <w:pPr>
              <w:spacing w:after="0"/>
              <w:jc w:val="left"/>
              <w:rPr>
                <w:rFonts w:ascii="Myriad Pro" w:eastAsia="SimSun" w:hAnsi="Myriad Pro"/>
                <w:bCs/>
                <w:sz w:val="20"/>
                <w:szCs w:val="20"/>
              </w:rPr>
            </w:pPr>
            <w:r w:rsidRPr="00A25207">
              <w:rPr>
                <w:rFonts w:ascii="Myriad Pro" w:eastAsia="SimSun" w:hAnsi="Myriad Pro"/>
                <w:sz w:val="20"/>
                <w:szCs w:val="20"/>
              </w:rPr>
              <w:t>NIP update, integration of POPs into national planning and promoting sound healthcare waste management in Kazakhstan</w:t>
            </w:r>
          </w:p>
        </w:tc>
      </w:tr>
      <w:tr w:rsidR="00D06106" w:rsidRPr="00A25207" w:rsidTr="00281575">
        <w:trPr>
          <w:cantSplit/>
          <w:trHeight w:val="283"/>
          <w:jc w:val="center"/>
        </w:trPr>
        <w:tc>
          <w:tcPr>
            <w:tcW w:w="4247" w:type="dxa"/>
            <w:noWrap/>
            <w:vAlign w:val="bottom"/>
          </w:tcPr>
          <w:p w:rsidR="00D06106" w:rsidRPr="00A25207" w:rsidRDefault="00D06106" w:rsidP="003A1F8C">
            <w:pPr>
              <w:spacing w:after="0"/>
              <w:jc w:val="left"/>
              <w:rPr>
                <w:rFonts w:ascii="Myriad Pro" w:eastAsia="SimSun" w:hAnsi="Myriad Pro"/>
                <w:b/>
                <w:bCs/>
                <w:sz w:val="20"/>
                <w:szCs w:val="20"/>
              </w:rPr>
            </w:pPr>
            <w:r w:rsidRPr="00A25207">
              <w:rPr>
                <w:rFonts w:ascii="Myriad Pro" w:eastAsia="SimSun" w:hAnsi="Myriad Pro"/>
                <w:b/>
                <w:bCs/>
                <w:sz w:val="20"/>
                <w:szCs w:val="20"/>
              </w:rPr>
              <w:t>Business Unit:</w:t>
            </w:r>
          </w:p>
        </w:tc>
        <w:tc>
          <w:tcPr>
            <w:tcW w:w="10900" w:type="dxa"/>
            <w:gridSpan w:val="3"/>
            <w:noWrap/>
            <w:vAlign w:val="center"/>
          </w:tcPr>
          <w:p w:rsidR="00D06106" w:rsidRPr="00A25207" w:rsidRDefault="00D06106" w:rsidP="003A1F8C">
            <w:pPr>
              <w:spacing w:after="0"/>
              <w:jc w:val="left"/>
              <w:rPr>
                <w:rFonts w:ascii="Myriad Pro" w:eastAsia="SimSun" w:hAnsi="Myriad Pro"/>
                <w:bCs/>
                <w:sz w:val="20"/>
                <w:szCs w:val="20"/>
              </w:rPr>
            </w:pPr>
            <w:r w:rsidRPr="00A25207">
              <w:rPr>
                <w:rFonts w:ascii="Myriad Pro" w:eastAsia="SimSun" w:hAnsi="Myriad Pro"/>
                <w:bCs/>
                <w:sz w:val="20"/>
                <w:szCs w:val="20"/>
              </w:rPr>
              <w:t>KAZ10</w:t>
            </w:r>
          </w:p>
        </w:tc>
      </w:tr>
      <w:tr w:rsidR="00D06106" w:rsidRPr="00A25207" w:rsidTr="00281575">
        <w:trPr>
          <w:cantSplit/>
          <w:trHeight w:val="283"/>
          <w:jc w:val="center"/>
        </w:trPr>
        <w:tc>
          <w:tcPr>
            <w:tcW w:w="4247" w:type="dxa"/>
            <w:noWrap/>
            <w:vAlign w:val="bottom"/>
          </w:tcPr>
          <w:p w:rsidR="00D06106" w:rsidRPr="00A25207" w:rsidRDefault="00D06106" w:rsidP="003A1F8C">
            <w:pPr>
              <w:spacing w:after="0"/>
              <w:jc w:val="left"/>
              <w:rPr>
                <w:rFonts w:ascii="Myriad Pro" w:eastAsia="SimSun" w:hAnsi="Myriad Pro"/>
                <w:b/>
                <w:bCs/>
                <w:sz w:val="20"/>
                <w:szCs w:val="20"/>
              </w:rPr>
            </w:pPr>
            <w:r w:rsidRPr="00A25207">
              <w:rPr>
                <w:rFonts w:ascii="Myriad Pro" w:eastAsia="SimSun" w:hAnsi="Myriad Pro"/>
                <w:b/>
                <w:sz w:val="20"/>
                <w:szCs w:val="20"/>
              </w:rPr>
              <w:t>Project Title:</w:t>
            </w:r>
          </w:p>
        </w:tc>
        <w:tc>
          <w:tcPr>
            <w:tcW w:w="10900" w:type="dxa"/>
            <w:gridSpan w:val="3"/>
            <w:noWrap/>
            <w:vAlign w:val="center"/>
          </w:tcPr>
          <w:p w:rsidR="00D06106" w:rsidRPr="00A25207" w:rsidRDefault="00D06106" w:rsidP="003A1F8C">
            <w:pPr>
              <w:spacing w:after="0"/>
              <w:jc w:val="left"/>
              <w:rPr>
                <w:rFonts w:ascii="Myriad Pro" w:eastAsia="SimSun" w:hAnsi="Myriad Pro"/>
                <w:bCs/>
                <w:sz w:val="20"/>
                <w:szCs w:val="20"/>
              </w:rPr>
            </w:pPr>
            <w:r w:rsidRPr="00A25207">
              <w:rPr>
                <w:rFonts w:ascii="Myriad Pro" w:eastAsia="SimSun" w:hAnsi="Myriad Pro"/>
                <w:sz w:val="20"/>
                <w:szCs w:val="20"/>
              </w:rPr>
              <w:t>NIP update, integration of POPs into national planning and promoting sound healthcare waste management in Kazakhstan</w:t>
            </w:r>
          </w:p>
        </w:tc>
      </w:tr>
      <w:tr w:rsidR="00D06106" w:rsidRPr="00A25207" w:rsidTr="00281575">
        <w:trPr>
          <w:cantSplit/>
          <w:trHeight w:val="283"/>
          <w:jc w:val="center"/>
        </w:trPr>
        <w:tc>
          <w:tcPr>
            <w:tcW w:w="4247" w:type="dxa"/>
            <w:noWrap/>
            <w:vAlign w:val="bottom"/>
          </w:tcPr>
          <w:p w:rsidR="00D06106" w:rsidRPr="00A25207" w:rsidRDefault="00D06106" w:rsidP="003A1F8C">
            <w:pPr>
              <w:spacing w:after="0"/>
              <w:jc w:val="left"/>
              <w:rPr>
                <w:rFonts w:ascii="Myriad Pro" w:eastAsia="SimSun" w:hAnsi="Myriad Pro"/>
                <w:b/>
                <w:sz w:val="20"/>
                <w:szCs w:val="20"/>
              </w:rPr>
            </w:pPr>
            <w:r w:rsidRPr="00A25207">
              <w:rPr>
                <w:rFonts w:ascii="Myriad Pro" w:eastAsia="SimSun" w:hAnsi="Myriad Pro"/>
                <w:b/>
                <w:sz w:val="20"/>
                <w:szCs w:val="20"/>
              </w:rPr>
              <w:t xml:space="preserve">PIMS no. </w:t>
            </w:r>
          </w:p>
        </w:tc>
        <w:tc>
          <w:tcPr>
            <w:tcW w:w="10900" w:type="dxa"/>
            <w:gridSpan w:val="3"/>
            <w:noWrap/>
            <w:vAlign w:val="center"/>
          </w:tcPr>
          <w:p w:rsidR="00D06106" w:rsidRPr="00A25207" w:rsidRDefault="00D06106" w:rsidP="003A1F8C">
            <w:pPr>
              <w:spacing w:after="0"/>
              <w:jc w:val="left"/>
              <w:rPr>
                <w:rFonts w:ascii="Myriad Pro" w:eastAsia="SimSun" w:hAnsi="Myriad Pro"/>
                <w:sz w:val="20"/>
                <w:szCs w:val="20"/>
              </w:rPr>
            </w:pPr>
            <w:r w:rsidRPr="00A25207">
              <w:rPr>
                <w:rFonts w:ascii="Myriad Pro" w:eastAsia="SimSun" w:hAnsi="Myriad Pro"/>
                <w:sz w:val="20"/>
                <w:szCs w:val="20"/>
              </w:rPr>
              <w:t>4612</w:t>
            </w:r>
          </w:p>
        </w:tc>
      </w:tr>
      <w:tr w:rsidR="00D06106" w:rsidRPr="00A25207" w:rsidTr="00281575">
        <w:trPr>
          <w:cantSplit/>
          <w:trHeight w:val="298"/>
          <w:jc w:val="center"/>
        </w:trPr>
        <w:tc>
          <w:tcPr>
            <w:tcW w:w="4247" w:type="dxa"/>
            <w:noWrap/>
            <w:vAlign w:val="bottom"/>
          </w:tcPr>
          <w:p w:rsidR="00D06106" w:rsidRPr="00A25207" w:rsidRDefault="00D06106" w:rsidP="00281575">
            <w:pPr>
              <w:spacing w:after="0"/>
              <w:jc w:val="left"/>
              <w:rPr>
                <w:rFonts w:ascii="Myriad Pro" w:eastAsia="SimSun" w:hAnsi="Myriad Pro"/>
                <w:sz w:val="20"/>
                <w:szCs w:val="20"/>
              </w:rPr>
            </w:pPr>
            <w:r w:rsidRPr="00A25207">
              <w:rPr>
                <w:rFonts w:ascii="Myriad Pro" w:eastAsia="SimSun" w:hAnsi="Myriad Pro"/>
                <w:b/>
                <w:sz w:val="20"/>
                <w:szCs w:val="20"/>
              </w:rPr>
              <w:t xml:space="preserve">Implementing Partner (Executing Agency) </w:t>
            </w:r>
          </w:p>
        </w:tc>
        <w:tc>
          <w:tcPr>
            <w:tcW w:w="10900" w:type="dxa"/>
            <w:gridSpan w:val="3"/>
            <w:vAlign w:val="center"/>
          </w:tcPr>
          <w:p w:rsidR="00D06106" w:rsidRPr="00A25207" w:rsidRDefault="00D06106" w:rsidP="003A1F8C">
            <w:pPr>
              <w:spacing w:after="0"/>
              <w:jc w:val="left"/>
              <w:rPr>
                <w:rFonts w:ascii="Myriad Pro" w:eastAsia="SimSun" w:hAnsi="Myriad Pro"/>
                <w:sz w:val="20"/>
                <w:szCs w:val="20"/>
              </w:rPr>
            </w:pPr>
            <w:r w:rsidRPr="00A25207">
              <w:rPr>
                <w:rFonts w:ascii="Myriad Pro" w:eastAsia="SimSun" w:hAnsi="Myriad Pro"/>
                <w:sz w:val="20"/>
                <w:szCs w:val="20"/>
              </w:rPr>
              <w:t>United Nations Development Program</w:t>
            </w:r>
          </w:p>
        </w:tc>
      </w:tr>
    </w:tbl>
    <w:p w:rsidR="00281575" w:rsidRPr="00A25207" w:rsidRDefault="00281575" w:rsidP="00214FA4">
      <w:pPr>
        <w:rPr>
          <w:rFonts w:ascii="Myriad Pro" w:hAnsi="Myriad Pro"/>
          <w:b/>
          <w:bCs/>
          <w:sz w:val="20"/>
          <w:szCs w:val="20"/>
          <w:lang w:eastAsia="pl-PL"/>
        </w:rPr>
      </w:pPr>
    </w:p>
    <w:tbl>
      <w:tblPr>
        <w:tblW w:w="15120" w:type="dxa"/>
        <w:jc w:val="center"/>
        <w:tblInd w:w="95" w:type="dxa"/>
        <w:tblLook w:val="04A0"/>
      </w:tblPr>
      <w:tblGrid>
        <w:gridCol w:w="1802"/>
        <w:gridCol w:w="2025"/>
        <w:gridCol w:w="834"/>
        <w:gridCol w:w="842"/>
        <w:gridCol w:w="1155"/>
        <w:gridCol w:w="2345"/>
        <w:gridCol w:w="942"/>
        <w:gridCol w:w="1097"/>
        <w:gridCol w:w="942"/>
        <w:gridCol w:w="942"/>
        <w:gridCol w:w="1097"/>
        <w:gridCol w:w="1097"/>
      </w:tblGrid>
      <w:tr w:rsidR="00281575" w:rsidRPr="00A25207" w:rsidTr="00281575">
        <w:trPr>
          <w:trHeight w:val="844"/>
          <w:jc w:val="center"/>
        </w:trPr>
        <w:tc>
          <w:tcPr>
            <w:tcW w:w="2087" w:type="dxa"/>
            <w:tcBorders>
              <w:top w:val="single" w:sz="8" w:space="0" w:color="auto"/>
              <w:left w:val="single" w:sz="8" w:space="0" w:color="auto"/>
              <w:bottom w:val="single" w:sz="8" w:space="0" w:color="auto"/>
              <w:right w:val="single" w:sz="8" w:space="0" w:color="auto"/>
            </w:tcBorders>
            <w:shd w:val="clear" w:color="000000" w:fill="EAF1DD"/>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GEF Outcome/Atlas Activity</w:t>
            </w:r>
          </w:p>
        </w:tc>
        <w:tc>
          <w:tcPr>
            <w:tcW w:w="1587" w:type="dxa"/>
            <w:tcBorders>
              <w:top w:val="single" w:sz="8" w:space="0" w:color="auto"/>
              <w:left w:val="nil"/>
              <w:bottom w:val="single" w:sz="8" w:space="0" w:color="auto"/>
              <w:right w:val="single" w:sz="8" w:space="0" w:color="auto"/>
            </w:tcBorders>
            <w:shd w:val="clear" w:color="000000" w:fill="EAF1DD"/>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Responsible Party/Implementing Agent</w:t>
            </w:r>
          </w:p>
        </w:tc>
        <w:tc>
          <w:tcPr>
            <w:tcW w:w="906" w:type="dxa"/>
            <w:tcBorders>
              <w:top w:val="single" w:sz="8" w:space="0" w:color="auto"/>
              <w:left w:val="nil"/>
              <w:bottom w:val="single" w:sz="8" w:space="0" w:color="auto"/>
              <w:right w:val="single" w:sz="8" w:space="0" w:color="auto"/>
            </w:tcBorders>
            <w:shd w:val="clear" w:color="000000" w:fill="EAF1DD"/>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Fund ID</w:t>
            </w:r>
          </w:p>
        </w:tc>
        <w:tc>
          <w:tcPr>
            <w:tcW w:w="912" w:type="dxa"/>
            <w:tcBorders>
              <w:top w:val="single" w:sz="8" w:space="0" w:color="auto"/>
              <w:left w:val="nil"/>
              <w:bottom w:val="single" w:sz="8" w:space="0" w:color="auto"/>
              <w:right w:val="single" w:sz="8" w:space="0" w:color="auto"/>
            </w:tcBorders>
            <w:shd w:val="clear" w:color="000000" w:fill="EAF1DD"/>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Donor Name</w:t>
            </w:r>
          </w:p>
        </w:tc>
        <w:tc>
          <w:tcPr>
            <w:tcW w:w="946" w:type="dxa"/>
            <w:tcBorders>
              <w:top w:val="single" w:sz="8" w:space="0" w:color="auto"/>
              <w:left w:val="nil"/>
              <w:bottom w:val="single" w:sz="8" w:space="0" w:color="auto"/>
              <w:right w:val="single" w:sz="8" w:space="0" w:color="auto"/>
            </w:tcBorders>
            <w:shd w:val="clear" w:color="000000" w:fill="EAF1DD"/>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Atlas Budgetary Account Code</w:t>
            </w:r>
          </w:p>
        </w:tc>
        <w:tc>
          <w:tcPr>
            <w:tcW w:w="3095" w:type="dxa"/>
            <w:tcBorders>
              <w:top w:val="single" w:sz="8" w:space="0" w:color="auto"/>
              <w:left w:val="nil"/>
              <w:bottom w:val="single" w:sz="8" w:space="0" w:color="auto"/>
              <w:right w:val="single" w:sz="8" w:space="0" w:color="auto"/>
            </w:tcBorders>
            <w:shd w:val="clear" w:color="000000" w:fill="EAF1DD"/>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ATLAS Budget Description</w:t>
            </w:r>
          </w:p>
        </w:tc>
        <w:tc>
          <w:tcPr>
            <w:tcW w:w="926" w:type="dxa"/>
            <w:tcBorders>
              <w:top w:val="single" w:sz="8" w:space="0" w:color="auto"/>
              <w:left w:val="nil"/>
              <w:bottom w:val="single" w:sz="8" w:space="0" w:color="auto"/>
              <w:right w:val="single" w:sz="8" w:space="0" w:color="auto"/>
            </w:tcBorders>
            <w:shd w:val="clear" w:color="000000" w:fill="EAF1DD"/>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Amount Year 1 (USD)</w:t>
            </w:r>
          </w:p>
        </w:tc>
        <w:tc>
          <w:tcPr>
            <w:tcW w:w="936" w:type="dxa"/>
            <w:tcBorders>
              <w:top w:val="single" w:sz="8" w:space="0" w:color="auto"/>
              <w:left w:val="nil"/>
              <w:bottom w:val="single" w:sz="8" w:space="0" w:color="auto"/>
              <w:right w:val="single" w:sz="8" w:space="0" w:color="auto"/>
            </w:tcBorders>
            <w:shd w:val="clear" w:color="000000" w:fill="EAF1DD"/>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Amount Year 2 (USD)</w:t>
            </w:r>
          </w:p>
        </w:tc>
        <w:tc>
          <w:tcPr>
            <w:tcW w:w="926" w:type="dxa"/>
            <w:tcBorders>
              <w:top w:val="single" w:sz="8" w:space="0" w:color="auto"/>
              <w:left w:val="nil"/>
              <w:bottom w:val="single" w:sz="8" w:space="0" w:color="auto"/>
              <w:right w:val="single" w:sz="8" w:space="0" w:color="auto"/>
            </w:tcBorders>
            <w:shd w:val="clear" w:color="000000" w:fill="EAF1DD"/>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Amount Year 3 (USD)</w:t>
            </w:r>
          </w:p>
        </w:tc>
        <w:tc>
          <w:tcPr>
            <w:tcW w:w="926" w:type="dxa"/>
            <w:tcBorders>
              <w:top w:val="single" w:sz="8" w:space="0" w:color="auto"/>
              <w:left w:val="nil"/>
              <w:bottom w:val="single" w:sz="8" w:space="0" w:color="auto"/>
              <w:right w:val="single" w:sz="8" w:space="0" w:color="auto"/>
            </w:tcBorders>
            <w:shd w:val="clear" w:color="000000" w:fill="EAF1DD"/>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Amount Year 4  (USD)</w:t>
            </w:r>
          </w:p>
        </w:tc>
        <w:tc>
          <w:tcPr>
            <w:tcW w:w="936" w:type="dxa"/>
            <w:tcBorders>
              <w:top w:val="single" w:sz="8" w:space="0" w:color="auto"/>
              <w:left w:val="nil"/>
              <w:bottom w:val="single" w:sz="8" w:space="0" w:color="auto"/>
              <w:right w:val="single" w:sz="8" w:space="0" w:color="auto"/>
            </w:tcBorders>
            <w:shd w:val="clear" w:color="000000" w:fill="EAF1DD"/>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Total (USD)</w:t>
            </w:r>
          </w:p>
        </w:tc>
        <w:tc>
          <w:tcPr>
            <w:tcW w:w="937" w:type="dxa"/>
            <w:tcBorders>
              <w:top w:val="single" w:sz="8" w:space="0" w:color="auto"/>
              <w:left w:val="nil"/>
              <w:bottom w:val="single" w:sz="8" w:space="0" w:color="auto"/>
              <w:right w:val="single" w:sz="8" w:space="0" w:color="auto"/>
            </w:tcBorders>
            <w:shd w:val="clear" w:color="000000" w:fill="EAF1DD"/>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See Budget Note:</w:t>
            </w:r>
          </w:p>
        </w:tc>
      </w:tr>
      <w:tr w:rsidR="00281575" w:rsidRPr="00A25207" w:rsidTr="00281575">
        <w:trPr>
          <w:trHeight w:val="160"/>
          <w:jc w:val="center"/>
        </w:trPr>
        <w:tc>
          <w:tcPr>
            <w:tcW w:w="2087" w:type="dxa"/>
            <w:vMerge w:val="restart"/>
            <w:tcBorders>
              <w:top w:val="nil"/>
              <w:left w:val="single" w:sz="8" w:space="0" w:color="auto"/>
              <w:bottom w:val="single" w:sz="8" w:space="0" w:color="000000"/>
              <w:right w:val="single" w:sz="8" w:space="0" w:color="auto"/>
            </w:tcBorders>
            <w:shd w:val="clear" w:color="auto" w:fill="auto"/>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Component 1:</w:t>
            </w:r>
            <w:r w:rsidRPr="00A25207">
              <w:rPr>
                <w:rFonts w:ascii="Myriad Pro" w:hAnsi="Myriad Pro"/>
                <w:color w:val="000000"/>
                <w:sz w:val="20"/>
                <w:szCs w:val="20"/>
                <w:lang w:val="en-US"/>
              </w:rPr>
              <w:t xml:space="preserve"> Stockholm Convention NIP update and improved institutional coordination on chemical MEA</w:t>
            </w:r>
          </w:p>
        </w:tc>
        <w:tc>
          <w:tcPr>
            <w:tcW w:w="1587" w:type="dxa"/>
            <w:vMerge w:val="restart"/>
            <w:tcBorders>
              <w:top w:val="nil"/>
              <w:left w:val="single" w:sz="8" w:space="0" w:color="auto"/>
              <w:bottom w:val="single" w:sz="8" w:space="0" w:color="000000"/>
              <w:right w:val="single" w:sz="8" w:space="0" w:color="auto"/>
            </w:tcBorders>
            <w:shd w:val="clear" w:color="auto" w:fill="auto"/>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UNDP</w:t>
            </w:r>
          </w:p>
        </w:tc>
        <w:tc>
          <w:tcPr>
            <w:tcW w:w="906" w:type="dxa"/>
            <w:vMerge w:val="restart"/>
            <w:tcBorders>
              <w:top w:val="nil"/>
              <w:left w:val="single" w:sz="8" w:space="0" w:color="auto"/>
              <w:bottom w:val="single" w:sz="8" w:space="0" w:color="000000"/>
              <w:right w:val="single" w:sz="8" w:space="0" w:color="auto"/>
            </w:tcBorders>
            <w:shd w:val="clear" w:color="auto" w:fill="auto"/>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62000</w:t>
            </w:r>
          </w:p>
        </w:tc>
        <w:tc>
          <w:tcPr>
            <w:tcW w:w="912" w:type="dxa"/>
            <w:vMerge w:val="restart"/>
            <w:tcBorders>
              <w:top w:val="nil"/>
              <w:left w:val="single" w:sz="8" w:space="0" w:color="auto"/>
              <w:bottom w:val="single" w:sz="8" w:space="0" w:color="000000"/>
              <w:right w:val="single" w:sz="8" w:space="0" w:color="auto"/>
            </w:tcBorders>
            <w:shd w:val="clear" w:color="auto" w:fill="auto"/>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GEF</w:t>
            </w:r>
          </w:p>
        </w:tc>
        <w:tc>
          <w:tcPr>
            <w:tcW w:w="94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71200</w:t>
            </w:r>
          </w:p>
        </w:tc>
        <w:tc>
          <w:tcPr>
            <w:tcW w:w="3095"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left"/>
              <w:rPr>
                <w:rFonts w:ascii="Myriad Pro" w:hAnsi="Myriad Pro"/>
                <w:color w:val="000000"/>
                <w:sz w:val="20"/>
                <w:szCs w:val="20"/>
                <w:lang w:val="en-US"/>
              </w:rPr>
            </w:pPr>
            <w:r w:rsidRPr="00A25207">
              <w:rPr>
                <w:rFonts w:ascii="Myriad Pro" w:hAnsi="Myriad Pro"/>
                <w:color w:val="000000"/>
                <w:sz w:val="20"/>
                <w:szCs w:val="20"/>
                <w:lang w:val="en-US"/>
              </w:rPr>
              <w:t>International consultants</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10,000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15,000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10,000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15,000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50,000</w:t>
            </w:r>
          </w:p>
        </w:tc>
        <w:tc>
          <w:tcPr>
            <w:tcW w:w="937"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w:t>
            </w:r>
          </w:p>
        </w:tc>
      </w:tr>
      <w:tr w:rsidR="00281575" w:rsidRPr="00A25207" w:rsidTr="00281575">
        <w:trPr>
          <w:trHeight w:val="205"/>
          <w:jc w:val="center"/>
        </w:trPr>
        <w:tc>
          <w:tcPr>
            <w:tcW w:w="20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71300</w:t>
            </w:r>
          </w:p>
        </w:tc>
        <w:tc>
          <w:tcPr>
            <w:tcW w:w="3095"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left"/>
              <w:rPr>
                <w:rFonts w:ascii="Myriad Pro" w:hAnsi="Myriad Pro"/>
                <w:color w:val="000000"/>
                <w:sz w:val="20"/>
                <w:szCs w:val="20"/>
                <w:lang w:val="en-US"/>
              </w:rPr>
            </w:pPr>
            <w:r w:rsidRPr="00A25207">
              <w:rPr>
                <w:rFonts w:ascii="Myriad Pro" w:hAnsi="Myriad Pro"/>
                <w:color w:val="000000"/>
                <w:sz w:val="20"/>
                <w:szCs w:val="20"/>
                <w:lang w:val="en-US"/>
              </w:rPr>
              <w:t>National consultants</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30,000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30,000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30,000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30,000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120,000</w:t>
            </w:r>
          </w:p>
        </w:tc>
        <w:tc>
          <w:tcPr>
            <w:tcW w:w="937"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2</w:t>
            </w:r>
          </w:p>
        </w:tc>
      </w:tr>
      <w:tr w:rsidR="00281575" w:rsidRPr="00A25207" w:rsidTr="00281575">
        <w:trPr>
          <w:trHeight w:val="160"/>
          <w:jc w:val="center"/>
        </w:trPr>
        <w:tc>
          <w:tcPr>
            <w:tcW w:w="20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72100</w:t>
            </w:r>
          </w:p>
        </w:tc>
        <w:tc>
          <w:tcPr>
            <w:tcW w:w="3095"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left"/>
              <w:rPr>
                <w:rFonts w:ascii="Myriad Pro" w:hAnsi="Myriad Pro"/>
                <w:color w:val="000000"/>
                <w:sz w:val="20"/>
                <w:szCs w:val="20"/>
                <w:lang w:val="en-US"/>
              </w:rPr>
            </w:pPr>
            <w:r w:rsidRPr="00A25207">
              <w:rPr>
                <w:rFonts w:ascii="Myriad Pro" w:hAnsi="Myriad Pro"/>
                <w:color w:val="000000"/>
                <w:sz w:val="20"/>
                <w:szCs w:val="20"/>
                <w:lang w:val="en-US"/>
              </w:rPr>
              <w:t>Contractual services</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13,000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13,000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13,000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13,000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52,000</w:t>
            </w:r>
          </w:p>
        </w:tc>
        <w:tc>
          <w:tcPr>
            <w:tcW w:w="937"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3</w:t>
            </w:r>
          </w:p>
        </w:tc>
      </w:tr>
      <w:tr w:rsidR="00281575" w:rsidRPr="00A25207" w:rsidTr="00281575">
        <w:trPr>
          <w:trHeight w:val="205"/>
          <w:jc w:val="center"/>
        </w:trPr>
        <w:tc>
          <w:tcPr>
            <w:tcW w:w="20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71600</w:t>
            </w:r>
          </w:p>
        </w:tc>
        <w:tc>
          <w:tcPr>
            <w:tcW w:w="3095"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left"/>
              <w:rPr>
                <w:rFonts w:ascii="Myriad Pro" w:hAnsi="Myriad Pro"/>
                <w:color w:val="000000"/>
                <w:sz w:val="20"/>
                <w:szCs w:val="20"/>
                <w:lang w:val="en-US"/>
              </w:rPr>
            </w:pPr>
            <w:r w:rsidRPr="00A25207">
              <w:rPr>
                <w:rFonts w:ascii="Myriad Pro" w:hAnsi="Myriad Pro"/>
                <w:color w:val="000000"/>
                <w:sz w:val="20"/>
                <w:szCs w:val="20"/>
                <w:lang w:val="en-US"/>
              </w:rPr>
              <w:t>Travel</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12,000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12,000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12,000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12,000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48,000</w:t>
            </w:r>
          </w:p>
        </w:tc>
        <w:tc>
          <w:tcPr>
            <w:tcW w:w="937"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4</w:t>
            </w:r>
          </w:p>
        </w:tc>
      </w:tr>
      <w:tr w:rsidR="00281575" w:rsidRPr="00A25207" w:rsidTr="00281575">
        <w:trPr>
          <w:trHeight w:val="250"/>
          <w:jc w:val="center"/>
        </w:trPr>
        <w:tc>
          <w:tcPr>
            <w:tcW w:w="20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75700</w:t>
            </w:r>
          </w:p>
        </w:tc>
        <w:tc>
          <w:tcPr>
            <w:tcW w:w="3095"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left"/>
              <w:rPr>
                <w:rFonts w:ascii="Myriad Pro" w:hAnsi="Myriad Pro"/>
                <w:color w:val="000000"/>
                <w:sz w:val="20"/>
                <w:szCs w:val="20"/>
                <w:lang w:val="en-US"/>
              </w:rPr>
            </w:pPr>
            <w:r w:rsidRPr="00A25207">
              <w:rPr>
                <w:rFonts w:ascii="Myriad Pro" w:hAnsi="Myriad Pro"/>
                <w:color w:val="000000"/>
                <w:sz w:val="20"/>
                <w:szCs w:val="20"/>
                <w:lang w:val="en-US"/>
              </w:rPr>
              <w:t>Workshops</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12,500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25,000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12,500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25,000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75,000</w:t>
            </w:r>
          </w:p>
        </w:tc>
        <w:tc>
          <w:tcPr>
            <w:tcW w:w="937"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5</w:t>
            </w:r>
          </w:p>
        </w:tc>
      </w:tr>
      <w:tr w:rsidR="00281575" w:rsidRPr="00A25207" w:rsidTr="00281575">
        <w:trPr>
          <w:trHeight w:val="430"/>
          <w:jc w:val="center"/>
        </w:trPr>
        <w:tc>
          <w:tcPr>
            <w:tcW w:w="20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74200</w:t>
            </w:r>
          </w:p>
        </w:tc>
        <w:tc>
          <w:tcPr>
            <w:tcW w:w="3095"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left"/>
              <w:rPr>
                <w:rFonts w:ascii="Myriad Pro" w:hAnsi="Myriad Pro"/>
                <w:color w:val="000000"/>
                <w:sz w:val="20"/>
                <w:szCs w:val="20"/>
                <w:lang w:val="en-US"/>
              </w:rPr>
            </w:pPr>
            <w:r w:rsidRPr="00A25207">
              <w:rPr>
                <w:rFonts w:ascii="Myriad Pro" w:hAnsi="Myriad Pro"/>
                <w:color w:val="000000"/>
                <w:sz w:val="20"/>
                <w:szCs w:val="20"/>
                <w:lang w:val="en-US"/>
              </w:rPr>
              <w:t>Communications and publications (television, web, print, etc.)</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5,000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5,000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5,000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15,000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30,000</w:t>
            </w:r>
          </w:p>
        </w:tc>
        <w:tc>
          <w:tcPr>
            <w:tcW w:w="937"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6</w:t>
            </w:r>
          </w:p>
        </w:tc>
      </w:tr>
      <w:tr w:rsidR="00281575" w:rsidRPr="00A25207" w:rsidTr="00281575">
        <w:trPr>
          <w:trHeight w:val="187"/>
          <w:jc w:val="center"/>
        </w:trPr>
        <w:tc>
          <w:tcPr>
            <w:tcW w:w="20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nil"/>
              <w:left w:val="nil"/>
              <w:bottom w:val="nil"/>
              <w:right w:val="single" w:sz="8" w:space="0" w:color="auto"/>
            </w:tcBorders>
            <w:shd w:val="clear" w:color="000000" w:fill="D8D8D8"/>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 </w:t>
            </w:r>
          </w:p>
        </w:tc>
        <w:tc>
          <w:tcPr>
            <w:tcW w:w="3095" w:type="dxa"/>
            <w:tcBorders>
              <w:top w:val="nil"/>
              <w:left w:val="nil"/>
              <w:bottom w:val="nil"/>
              <w:right w:val="single" w:sz="8" w:space="0" w:color="auto"/>
            </w:tcBorders>
            <w:shd w:val="clear" w:color="000000" w:fill="D8D8D8"/>
            <w:hideMark/>
          </w:tcPr>
          <w:p w:rsidR="00281575" w:rsidRPr="00A25207" w:rsidRDefault="00281575" w:rsidP="00281575">
            <w:pPr>
              <w:spacing w:after="0"/>
              <w:jc w:val="left"/>
              <w:rPr>
                <w:rFonts w:ascii="Myriad Pro" w:hAnsi="Myriad Pro"/>
                <w:b/>
                <w:bCs/>
                <w:color w:val="000000"/>
                <w:sz w:val="20"/>
                <w:szCs w:val="20"/>
                <w:lang w:val="en-US"/>
              </w:rPr>
            </w:pPr>
            <w:r w:rsidRPr="00A25207">
              <w:rPr>
                <w:rFonts w:ascii="Myriad Pro" w:hAnsi="Myriad Pro"/>
                <w:b/>
                <w:bCs/>
                <w:color w:val="000000"/>
                <w:sz w:val="20"/>
                <w:szCs w:val="20"/>
                <w:lang w:val="en-US"/>
              </w:rPr>
              <w:t>sub-total GEF</w:t>
            </w:r>
          </w:p>
        </w:tc>
        <w:tc>
          <w:tcPr>
            <w:tcW w:w="926" w:type="dxa"/>
            <w:tcBorders>
              <w:top w:val="nil"/>
              <w:left w:val="nil"/>
              <w:bottom w:val="nil"/>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82,500</w:t>
            </w:r>
          </w:p>
        </w:tc>
        <w:tc>
          <w:tcPr>
            <w:tcW w:w="936" w:type="dxa"/>
            <w:tcBorders>
              <w:top w:val="nil"/>
              <w:left w:val="nil"/>
              <w:bottom w:val="nil"/>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100,000</w:t>
            </w:r>
          </w:p>
        </w:tc>
        <w:tc>
          <w:tcPr>
            <w:tcW w:w="926" w:type="dxa"/>
            <w:tcBorders>
              <w:top w:val="nil"/>
              <w:left w:val="nil"/>
              <w:bottom w:val="nil"/>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82,500</w:t>
            </w:r>
          </w:p>
        </w:tc>
        <w:tc>
          <w:tcPr>
            <w:tcW w:w="926" w:type="dxa"/>
            <w:tcBorders>
              <w:top w:val="nil"/>
              <w:left w:val="nil"/>
              <w:bottom w:val="nil"/>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110,000</w:t>
            </w:r>
          </w:p>
        </w:tc>
        <w:tc>
          <w:tcPr>
            <w:tcW w:w="936" w:type="dxa"/>
            <w:tcBorders>
              <w:top w:val="nil"/>
              <w:left w:val="nil"/>
              <w:bottom w:val="nil"/>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375,000</w:t>
            </w:r>
          </w:p>
        </w:tc>
        <w:tc>
          <w:tcPr>
            <w:tcW w:w="937" w:type="dxa"/>
            <w:tcBorders>
              <w:top w:val="nil"/>
              <w:left w:val="nil"/>
              <w:bottom w:val="nil"/>
              <w:right w:val="single" w:sz="8" w:space="0" w:color="auto"/>
            </w:tcBorders>
            <w:shd w:val="clear" w:color="000000" w:fill="D8D8D8"/>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 </w:t>
            </w:r>
          </w:p>
        </w:tc>
      </w:tr>
      <w:tr w:rsidR="00281575" w:rsidRPr="00A25207" w:rsidTr="00281575">
        <w:trPr>
          <w:trHeight w:val="207"/>
          <w:jc w:val="center"/>
        </w:trPr>
        <w:tc>
          <w:tcPr>
            <w:tcW w:w="20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double" w:sz="6" w:space="0" w:color="auto"/>
              <w:left w:val="nil"/>
              <w:bottom w:val="double" w:sz="6"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 </w:t>
            </w:r>
          </w:p>
        </w:tc>
        <w:tc>
          <w:tcPr>
            <w:tcW w:w="3095" w:type="dxa"/>
            <w:tcBorders>
              <w:top w:val="double" w:sz="6" w:space="0" w:color="auto"/>
              <w:left w:val="nil"/>
              <w:bottom w:val="double" w:sz="6" w:space="0" w:color="auto"/>
              <w:right w:val="single" w:sz="8" w:space="0" w:color="auto"/>
            </w:tcBorders>
            <w:shd w:val="clear" w:color="000000" w:fill="D8D8D8"/>
            <w:hideMark/>
          </w:tcPr>
          <w:p w:rsidR="00281575" w:rsidRPr="00A25207" w:rsidRDefault="00281575" w:rsidP="00281575">
            <w:pPr>
              <w:spacing w:after="0"/>
              <w:jc w:val="left"/>
              <w:rPr>
                <w:rFonts w:ascii="Myriad Pro" w:hAnsi="Myriad Pro"/>
                <w:b/>
                <w:bCs/>
                <w:color w:val="000000"/>
                <w:sz w:val="20"/>
                <w:szCs w:val="20"/>
                <w:lang w:val="en-US"/>
              </w:rPr>
            </w:pPr>
            <w:r w:rsidRPr="00A25207">
              <w:rPr>
                <w:rFonts w:ascii="Myriad Pro" w:hAnsi="Myriad Pro"/>
                <w:b/>
                <w:bCs/>
                <w:color w:val="000000"/>
                <w:sz w:val="20"/>
                <w:szCs w:val="20"/>
                <w:lang w:val="en-US"/>
              </w:rPr>
              <w:t>Total Outcome 1</w:t>
            </w:r>
          </w:p>
        </w:tc>
        <w:tc>
          <w:tcPr>
            <w:tcW w:w="926" w:type="dxa"/>
            <w:tcBorders>
              <w:top w:val="double" w:sz="6" w:space="0" w:color="auto"/>
              <w:left w:val="nil"/>
              <w:bottom w:val="double" w:sz="6"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82,500</w:t>
            </w:r>
          </w:p>
        </w:tc>
        <w:tc>
          <w:tcPr>
            <w:tcW w:w="936" w:type="dxa"/>
            <w:tcBorders>
              <w:top w:val="double" w:sz="6" w:space="0" w:color="auto"/>
              <w:left w:val="nil"/>
              <w:bottom w:val="double" w:sz="6"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100,000</w:t>
            </w:r>
          </w:p>
        </w:tc>
        <w:tc>
          <w:tcPr>
            <w:tcW w:w="926" w:type="dxa"/>
            <w:tcBorders>
              <w:top w:val="double" w:sz="6" w:space="0" w:color="auto"/>
              <w:left w:val="nil"/>
              <w:bottom w:val="double" w:sz="6"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82,500</w:t>
            </w:r>
          </w:p>
        </w:tc>
        <w:tc>
          <w:tcPr>
            <w:tcW w:w="926" w:type="dxa"/>
            <w:tcBorders>
              <w:top w:val="double" w:sz="6" w:space="0" w:color="auto"/>
              <w:left w:val="nil"/>
              <w:bottom w:val="double" w:sz="6"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110,000</w:t>
            </w:r>
          </w:p>
        </w:tc>
        <w:tc>
          <w:tcPr>
            <w:tcW w:w="936" w:type="dxa"/>
            <w:tcBorders>
              <w:top w:val="double" w:sz="6" w:space="0" w:color="auto"/>
              <w:left w:val="nil"/>
              <w:bottom w:val="double" w:sz="6"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375,000</w:t>
            </w:r>
          </w:p>
        </w:tc>
        <w:tc>
          <w:tcPr>
            <w:tcW w:w="937" w:type="dxa"/>
            <w:tcBorders>
              <w:top w:val="double" w:sz="6" w:space="0" w:color="auto"/>
              <w:left w:val="nil"/>
              <w:bottom w:val="double" w:sz="6" w:space="0" w:color="auto"/>
              <w:right w:val="single" w:sz="8" w:space="0" w:color="auto"/>
            </w:tcBorders>
            <w:shd w:val="clear" w:color="000000" w:fill="FFFF00"/>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375,000</w:t>
            </w:r>
          </w:p>
        </w:tc>
      </w:tr>
      <w:tr w:rsidR="00281575" w:rsidRPr="00A25207" w:rsidTr="00281575">
        <w:trPr>
          <w:trHeight w:val="198"/>
          <w:jc w:val="center"/>
        </w:trPr>
        <w:tc>
          <w:tcPr>
            <w:tcW w:w="2087" w:type="dxa"/>
            <w:vMerge w:val="restart"/>
            <w:tcBorders>
              <w:top w:val="nil"/>
              <w:left w:val="single" w:sz="8" w:space="0" w:color="auto"/>
              <w:bottom w:val="single" w:sz="8" w:space="0" w:color="000000"/>
              <w:right w:val="single" w:sz="8" w:space="0" w:color="auto"/>
            </w:tcBorders>
            <w:shd w:val="clear" w:color="auto" w:fill="auto"/>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Component 2:</w:t>
            </w:r>
            <w:r w:rsidRPr="00A25207">
              <w:rPr>
                <w:rFonts w:ascii="Myriad Pro" w:hAnsi="Myriad Pro"/>
                <w:color w:val="000000"/>
                <w:sz w:val="20"/>
                <w:szCs w:val="20"/>
                <w:lang w:val="en-US"/>
              </w:rPr>
              <w:t xml:space="preserve"> Overall mercury situation assessed and initial mercury reduction and containment plan formulated</w:t>
            </w:r>
          </w:p>
        </w:tc>
        <w:tc>
          <w:tcPr>
            <w:tcW w:w="1587" w:type="dxa"/>
            <w:vMerge w:val="restart"/>
            <w:tcBorders>
              <w:top w:val="nil"/>
              <w:left w:val="single" w:sz="8" w:space="0" w:color="auto"/>
              <w:bottom w:val="single" w:sz="8" w:space="0" w:color="000000"/>
              <w:right w:val="single" w:sz="8" w:space="0" w:color="auto"/>
            </w:tcBorders>
            <w:shd w:val="clear" w:color="auto" w:fill="auto"/>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UNDP</w:t>
            </w:r>
          </w:p>
        </w:tc>
        <w:tc>
          <w:tcPr>
            <w:tcW w:w="906" w:type="dxa"/>
            <w:vMerge w:val="restart"/>
            <w:tcBorders>
              <w:top w:val="nil"/>
              <w:left w:val="single" w:sz="8" w:space="0" w:color="auto"/>
              <w:bottom w:val="single" w:sz="8" w:space="0" w:color="000000"/>
              <w:right w:val="single" w:sz="8" w:space="0" w:color="auto"/>
            </w:tcBorders>
            <w:shd w:val="clear" w:color="auto" w:fill="auto"/>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62000</w:t>
            </w:r>
          </w:p>
        </w:tc>
        <w:tc>
          <w:tcPr>
            <w:tcW w:w="912" w:type="dxa"/>
            <w:vMerge w:val="restart"/>
            <w:tcBorders>
              <w:top w:val="nil"/>
              <w:left w:val="single" w:sz="8" w:space="0" w:color="auto"/>
              <w:bottom w:val="single" w:sz="8" w:space="0" w:color="000000"/>
              <w:right w:val="single" w:sz="8" w:space="0" w:color="auto"/>
            </w:tcBorders>
            <w:shd w:val="clear" w:color="auto" w:fill="auto"/>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GEF</w:t>
            </w:r>
          </w:p>
        </w:tc>
        <w:tc>
          <w:tcPr>
            <w:tcW w:w="94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71200</w:t>
            </w:r>
          </w:p>
        </w:tc>
        <w:tc>
          <w:tcPr>
            <w:tcW w:w="3095"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left"/>
              <w:rPr>
                <w:rFonts w:ascii="Myriad Pro" w:hAnsi="Myriad Pro"/>
                <w:color w:val="000000"/>
                <w:sz w:val="20"/>
                <w:szCs w:val="20"/>
                <w:lang w:val="en-US"/>
              </w:rPr>
            </w:pPr>
            <w:r w:rsidRPr="00A25207">
              <w:rPr>
                <w:rFonts w:ascii="Myriad Pro" w:hAnsi="Myriad Pro"/>
                <w:color w:val="000000"/>
                <w:sz w:val="20"/>
                <w:szCs w:val="20"/>
                <w:lang w:val="en-US"/>
              </w:rPr>
              <w:t>International consultants</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12,000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12,000</w:t>
            </w:r>
          </w:p>
        </w:tc>
        <w:tc>
          <w:tcPr>
            <w:tcW w:w="937"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w:t>
            </w:r>
          </w:p>
        </w:tc>
      </w:tr>
      <w:tr w:rsidR="00281575" w:rsidRPr="00A25207" w:rsidTr="00281575">
        <w:trPr>
          <w:trHeight w:val="151"/>
          <w:jc w:val="center"/>
        </w:trPr>
        <w:tc>
          <w:tcPr>
            <w:tcW w:w="20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71300</w:t>
            </w:r>
          </w:p>
        </w:tc>
        <w:tc>
          <w:tcPr>
            <w:tcW w:w="3095"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left"/>
              <w:rPr>
                <w:rFonts w:ascii="Myriad Pro" w:hAnsi="Myriad Pro"/>
                <w:color w:val="000000"/>
                <w:sz w:val="20"/>
                <w:szCs w:val="20"/>
                <w:lang w:val="en-US"/>
              </w:rPr>
            </w:pPr>
            <w:r w:rsidRPr="00A25207">
              <w:rPr>
                <w:rFonts w:ascii="Myriad Pro" w:hAnsi="Myriad Pro"/>
                <w:color w:val="000000"/>
                <w:sz w:val="20"/>
                <w:szCs w:val="20"/>
                <w:lang w:val="en-US"/>
              </w:rPr>
              <w:t>National consultants</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32,000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32,000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5,000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5,000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74,000</w:t>
            </w:r>
          </w:p>
        </w:tc>
        <w:tc>
          <w:tcPr>
            <w:tcW w:w="937"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2</w:t>
            </w:r>
          </w:p>
        </w:tc>
      </w:tr>
      <w:tr w:rsidR="00281575" w:rsidRPr="00A25207" w:rsidTr="00281575">
        <w:trPr>
          <w:trHeight w:val="232"/>
          <w:jc w:val="center"/>
        </w:trPr>
        <w:tc>
          <w:tcPr>
            <w:tcW w:w="20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72100</w:t>
            </w:r>
          </w:p>
        </w:tc>
        <w:tc>
          <w:tcPr>
            <w:tcW w:w="3095"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left"/>
              <w:rPr>
                <w:rFonts w:ascii="Myriad Pro" w:hAnsi="Myriad Pro"/>
                <w:color w:val="000000"/>
                <w:sz w:val="20"/>
                <w:szCs w:val="20"/>
                <w:lang w:val="en-US"/>
              </w:rPr>
            </w:pPr>
            <w:r w:rsidRPr="00A25207">
              <w:rPr>
                <w:rFonts w:ascii="Myriad Pro" w:hAnsi="Myriad Pro"/>
                <w:color w:val="000000"/>
                <w:sz w:val="20"/>
                <w:szCs w:val="20"/>
                <w:lang w:val="en-US"/>
              </w:rPr>
              <w:t>Contractual services</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3,000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3,000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3,000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3,000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12,000</w:t>
            </w:r>
          </w:p>
        </w:tc>
        <w:tc>
          <w:tcPr>
            <w:tcW w:w="937"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3</w:t>
            </w:r>
          </w:p>
        </w:tc>
      </w:tr>
      <w:tr w:rsidR="00281575" w:rsidRPr="00A25207" w:rsidTr="00281575">
        <w:trPr>
          <w:trHeight w:val="160"/>
          <w:jc w:val="center"/>
        </w:trPr>
        <w:tc>
          <w:tcPr>
            <w:tcW w:w="20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71600</w:t>
            </w:r>
          </w:p>
        </w:tc>
        <w:tc>
          <w:tcPr>
            <w:tcW w:w="3095"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left"/>
              <w:rPr>
                <w:rFonts w:ascii="Myriad Pro" w:hAnsi="Myriad Pro"/>
                <w:color w:val="000000"/>
                <w:sz w:val="20"/>
                <w:szCs w:val="20"/>
                <w:lang w:val="en-US"/>
              </w:rPr>
            </w:pPr>
            <w:r w:rsidRPr="00A25207">
              <w:rPr>
                <w:rFonts w:ascii="Myriad Pro" w:hAnsi="Myriad Pro"/>
                <w:color w:val="000000"/>
                <w:sz w:val="20"/>
                <w:szCs w:val="20"/>
                <w:lang w:val="en-US"/>
              </w:rPr>
              <w:t>Travel</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5,000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5,000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1,000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1,000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12,000</w:t>
            </w:r>
          </w:p>
        </w:tc>
        <w:tc>
          <w:tcPr>
            <w:tcW w:w="937"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4</w:t>
            </w:r>
          </w:p>
        </w:tc>
      </w:tr>
      <w:tr w:rsidR="00281575" w:rsidRPr="00A25207" w:rsidTr="00281575">
        <w:trPr>
          <w:trHeight w:val="241"/>
          <w:jc w:val="center"/>
        </w:trPr>
        <w:tc>
          <w:tcPr>
            <w:tcW w:w="20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75700</w:t>
            </w:r>
          </w:p>
        </w:tc>
        <w:tc>
          <w:tcPr>
            <w:tcW w:w="3095"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left"/>
              <w:rPr>
                <w:rFonts w:ascii="Myriad Pro" w:hAnsi="Myriad Pro"/>
                <w:color w:val="000000"/>
                <w:sz w:val="20"/>
                <w:szCs w:val="20"/>
                <w:lang w:val="en-US"/>
              </w:rPr>
            </w:pPr>
            <w:r w:rsidRPr="00A25207">
              <w:rPr>
                <w:rFonts w:ascii="Myriad Pro" w:hAnsi="Myriad Pro"/>
                <w:color w:val="000000"/>
                <w:sz w:val="20"/>
                <w:szCs w:val="20"/>
                <w:lang w:val="en-US"/>
              </w:rPr>
              <w:t>Workshops</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22,000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22,000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5,000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12,000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61,000</w:t>
            </w:r>
          </w:p>
        </w:tc>
        <w:tc>
          <w:tcPr>
            <w:tcW w:w="937"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5</w:t>
            </w:r>
          </w:p>
        </w:tc>
      </w:tr>
      <w:tr w:rsidR="00281575" w:rsidRPr="00A25207" w:rsidTr="00281575">
        <w:trPr>
          <w:trHeight w:val="430"/>
          <w:jc w:val="center"/>
        </w:trPr>
        <w:tc>
          <w:tcPr>
            <w:tcW w:w="20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72100</w:t>
            </w:r>
          </w:p>
        </w:tc>
        <w:tc>
          <w:tcPr>
            <w:tcW w:w="3095"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left"/>
              <w:rPr>
                <w:rFonts w:ascii="Myriad Pro" w:hAnsi="Myriad Pro"/>
                <w:color w:val="000000"/>
                <w:sz w:val="20"/>
                <w:szCs w:val="20"/>
                <w:lang w:val="en-US"/>
              </w:rPr>
            </w:pPr>
            <w:r w:rsidRPr="00A25207">
              <w:rPr>
                <w:rFonts w:ascii="Myriad Pro" w:hAnsi="Myriad Pro"/>
                <w:color w:val="000000"/>
                <w:sz w:val="20"/>
                <w:szCs w:val="20"/>
                <w:lang w:val="en-US"/>
              </w:rPr>
              <w:t>Communications and publications (television, web, print, etc.)</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5,000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10,000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7,000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7,000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29,000</w:t>
            </w:r>
          </w:p>
        </w:tc>
        <w:tc>
          <w:tcPr>
            <w:tcW w:w="937"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6</w:t>
            </w:r>
          </w:p>
        </w:tc>
      </w:tr>
      <w:tr w:rsidR="00281575" w:rsidRPr="00A25207" w:rsidTr="00281575">
        <w:trPr>
          <w:trHeight w:val="178"/>
          <w:jc w:val="center"/>
        </w:trPr>
        <w:tc>
          <w:tcPr>
            <w:tcW w:w="20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nil"/>
              <w:left w:val="nil"/>
              <w:bottom w:val="nil"/>
              <w:right w:val="single" w:sz="8" w:space="0" w:color="auto"/>
            </w:tcBorders>
            <w:shd w:val="clear" w:color="000000" w:fill="D8D8D8"/>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 </w:t>
            </w:r>
          </w:p>
        </w:tc>
        <w:tc>
          <w:tcPr>
            <w:tcW w:w="3095" w:type="dxa"/>
            <w:tcBorders>
              <w:top w:val="nil"/>
              <w:left w:val="nil"/>
              <w:bottom w:val="nil"/>
              <w:right w:val="single" w:sz="8" w:space="0" w:color="auto"/>
            </w:tcBorders>
            <w:shd w:val="clear" w:color="000000" w:fill="D8D8D8"/>
            <w:hideMark/>
          </w:tcPr>
          <w:p w:rsidR="00281575" w:rsidRPr="00A25207" w:rsidRDefault="00281575" w:rsidP="00281575">
            <w:pPr>
              <w:spacing w:after="0"/>
              <w:jc w:val="left"/>
              <w:rPr>
                <w:rFonts w:ascii="Myriad Pro" w:hAnsi="Myriad Pro"/>
                <w:b/>
                <w:bCs/>
                <w:color w:val="000000"/>
                <w:sz w:val="20"/>
                <w:szCs w:val="20"/>
                <w:lang w:val="en-US"/>
              </w:rPr>
            </w:pPr>
            <w:r w:rsidRPr="00A25207">
              <w:rPr>
                <w:rFonts w:ascii="Myriad Pro" w:hAnsi="Myriad Pro"/>
                <w:b/>
                <w:bCs/>
                <w:color w:val="000000"/>
                <w:sz w:val="20"/>
                <w:szCs w:val="20"/>
                <w:lang w:val="en-US"/>
              </w:rPr>
              <w:t>sub-total GEF</w:t>
            </w:r>
          </w:p>
        </w:tc>
        <w:tc>
          <w:tcPr>
            <w:tcW w:w="926" w:type="dxa"/>
            <w:tcBorders>
              <w:top w:val="nil"/>
              <w:left w:val="nil"/>
              <w:bottom w:val="nil"/>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79,000</w:t>
            </w:r>
          </w:p>
        </w:tc>
        <w:tc>
          <w:tcPr>
            <w:tcW w:w="936" w:type="dxa"/>
            <w:tcBorders>
              <w:top w:val="nil"/>
              <w:left w:val="nil"/>
              <w:bottom w:val="nil"/>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72,000</w:t>
            </w:r>
          </w:p>
        </w:tc>
        <w:tc>
          <w:tcPr>
            <w:tcW w:w="926" w:type="dxa"/>
            <w:tcBorders>
              <w:top w:val="nil"/>
              <w:left w:val="nil"/>
              <w:bottom w:val="nil"/>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21,000</w:t>
            </w:r>
          </w:p>
        </w:tc>
        <w:tc>
          <w:tcPr>
            <w:tcW w:w="926" w:type="dxa"/>
            <w:tcBorders>
              <w:top w:val="nil"/>
              <w:left w:val="nil"/>
              <w:bottom w:val="nil"/>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28,000</w:t>
            </w:r>
          </w:p>
        </w:tc>
        <w:tc>
          <w:tcPr>
            <w:tcW w:w="936" w:type="dxa"/>
            <w:tcBorders>
              <w:top w:val="nil"/>
              <w:left w:val="nil"/>
              <w:bottom w:val="nil"/>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200,000</w:t>
            </w:r>
          </w:p>
        </w:tc>
        <w:tc>
          <w:tcPr>
            <w:tcW w:w="937" w:type="dxa"/>
            <w:tcBorders>
              <w:top w:val="nil"/>
              <w:left w:val="nil"/>
              <w:bottom w:val="nil"/>
              <w:right w:val="single" w:sz="8" w:space="0" w:color="auto"/>
            </w:tcBorders>
            <w:shd w:val="clear" w:color="000000" w:fill="D8D8D8"/>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 </w:t>
            </w:r>
          </w:p>
        </w:tc>
      </w:tr>
      <w:tr w:rsidR="00281575" w:rsidRPr="00A25207" w:rsidTr="00281575">
        <w:trPr>
          <w:trHeight w:val="198"/>
          <w:jc w:val="center"/>
        </w:trPr>
        <w:tc>
          <w:tcPr>
            <w:tcW w:w="20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double" w:sz="6" w:space="0" w:color="auto"/>
              <w:left w:val="nil"/>
              <w:bottom w:val="double" w:sz="6"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 </w:t>
            </w:r>
          </w:p>
        </w:tc>
        <w:tc>
          <w:tcPr>
            <w:tcW w:w="3095" w:type="dxa"/>
            <w:tcBorders>
              <w:top w:val="double" w:sz="6" w:space="0" w:color="auto"/>
              <w:left w:val="nil"/>
              <w:bottom w:val="double" w:sz="6" w:space="0" w:color="auto"/>
              <w:right w:val="single" w:sz="8" w:space="0" w:color="auto"/>
            </w:tcBorders>
            <w:shd w:val="clear" w:color="000000" w:fill="D8D8D8"/>
            <w:hideMark/>
          </w:tcPr>
          <w:p w:rsidR="00281575" w:rsidRPr="00A25207" w:rsidRDefault="00281575" w:rsidP="00281575">
            <w:pPr>
              <w:spacing w:after="0"/>
              <w:jc w:val="left"/>
              <w:rPr>
                <w:rFonts w:ascii="Myriad Pro" w:hAnsi="Myriad Pro"/>
                <w:b/>
                <w:bCs/>
                <w:color w:val="000000"/>
                <w:sz w:val="20"/>
                <w:szCs w:val="20"/>
                <w:lang w:val="en-US"/>
              </w:rPr>
            </w:pPr>
            <w:r w:rsidRPr="00A25207">
              <w:rPr>
                <w:rFonts w:ascii="Myriad Pro" w:hAnsi="Myriad Pro"/>
                <w:b/>
                <w:bCs/>
                <w:color w:val="000000"/>
                <w:sz w:val="20"/>
                <w:szCs w:val="20"/>
                <w:lang w:val="en-US"/>
              </w:rPr>
              <w:t>Total Outcome 2</w:t>
            </w:r>
          </w:p>
        </w:tc>
        <w:tc>
          <w:tcPr>
            <w:tcW w:w="926" w:type="dxa"/>
            <w:tcBorders>
              <w:top w:val="double" w:sz="6" w:space="0" w:color="auto"/>
              <w:left w:val="nil"/>
              <w:bottom w:val="double" w:sz="6"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79,000</w:t>
            </w:r>
          </w:p>
        </w:tc>
        <w:tc>
          <w:tcPr>
            <w:tcW w:w="936" w:type="dxa"/>
            <w:tcBorders>
              <w:top w:val="double" w:sz="6" w:space="0" w:color="auto"/>
              <w:left w:val="nil"/>
              <w:bottom w:val="double" w:sz="6"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72,000</w:t>
            </w:r>
          </w:p>
        </w:tc>
        <w:tc>
          <w:tcPr>
            <w:tcW w:w="926" w:type="dxa"/>
            <w:tcBorders>
              <w:top w:val="double" w:sz="6" w:space="0" w:color="auto"/>
              <w:left w:val="nil"/>
              <w:bottom w:val="double" w:sz="6"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21,000</w:t>
            </w:r>
          </w:p>
        </w:tc>
        <w:tc>
          <w:tcPr>
            <w:tcW w:w="926" w:type="dxa"/>
            <w:tcBorders>
              <w:top w:val="double" w:sz="6" w:space="0" w:color="auto"/>
              <w:left w:val="nil"/>
              <w:bottom w:val="double" w:sz="6"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28,000</w:t>
            </w:r>
          </w:p>
        </w:tc>
        <w:tc>
          <w:tcPr>
            <w:tcW w:w="936" w:type="dxa"/>
            <w:tcBorders>
              <w:top w:val="double" w:sz="6" w:space="0" w:color="auto"/>
              <w:left w:val="nil"/>
              <w:bottom w:val="double" w:sz="6"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200,000</w:t>
            </w:r>
          </w:p>
        </w:tc>
        <w:tc>
          <w:tcPr>
            <w:tcW w:w="937" w:type="dxa"/>
            <w:tcBorders>
              <w:top w:val="double" w:sz="6" w:space="0" w:color="auto"/>
              <w:left w:val="nil"/>
              <w:bottom w:val="double" w:sz="6" w:space="0" w:color="auto"/>
              <w:right w:val="single" w:sz="8" w:space="0" w:color="auto"/>
            </w:tcBorders>
            <w:shd w:val="clear" w:color="000000" w:fill="FFFF00"/>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200,000</w:t>
            </w:r>
          </w:p>
        </w:tc>
      </w:tr>
      <w:tr w:rsidR="00281575" w:rsidRPr="00A25207" w:rsidTr="00281575">
        <w:trPr>
          <w:trHeight w:val="198"/>
          <w:jc w:val="center"/>
        </w:trPr>
        <w:tc>
          <w:tcPr>
            <w:tcW w:w="2087" w:type="dxa"/>
            <w:vMerge w:val="restart"/>
            <w:tcBorders>
              <w:top w:val="nil"/>
              <w:left w:val="single" w:sz="8" w:space="0" w:color="auto"/>
              <w:bottom w:val="single" w:sz="8" w:space="0" w:color="000000"/>
              <w:right w:val="single" w:sz="8" w:space="0" w:color="auto"/>
            </w:tcBorders>
            <w:shd w:val="clear" w:color="auto" w:fill="auto"/>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Component 3:</w:t>
            </w:r>
            <w:r w:rsidRPr="00A25207">
              <w:rPr>
                <w:rFonts w:ascii="Myriad Pro" w:hAnsi="Myriad Pro"/>
                <w:color w:val="000000"/>
                <w:sz w:val="20"/>
                <w:szCs w:val="20"/>
                <w:lang w:val="en-US"/>
              </w:rPr>
              <w:t xml:space="preserve"> Minimization of unintentional POPs and mercury releases in selected hospitals through demonstration of </w:t>
            </w:r>
            <w:r w:rsidRPr="00A25207">
              <w:rPr>
                <w:rFonts w:ascii="Myriad Pro" w:hAnsi="Myriad Pro"/>
                <w:color w:val="000000"/>
                <w:sz w:val="20"/>
                <w:szCs w:val="20"/>
                <w:lang w:val="en-US"/>
              </w:rPr>
              <w:lastRenderedPageBreak/>
              <w:t>sound Health-care Waste Management approaches</w:t>
            </w:r>
          </w:p>
        </w:tc>
        <w:tc>
          <w:tcPr>
            <w:tcW w:w="1587" w:type="dxa"/>
            <w:vMerge w:val="restart"/>
            <w:tcBorders>
              <w:top w:val="nil"/>
              <w:left w:val="single" w:sz="8" w:space="0" w:color="auto"/>
              <w:bottom w:val="single" w:sz="8" w:space="0" w:color="000000"/>
              <w:right w:val="single" w:sz="8" w:space="0" w:color="auto"/>
            </w:tcBorders>
            <w:shd w:val="clear" w:color="auto" w:fill="auto"/>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lastRenderedPageBreak/>
              <w:t>UNDP</w:t>
            </w:r>
          </w:p>
        </w:tc>
        <w:tc>
          <w:tcPr>
            <w:tcW w:w="906" w:type="dxa"/>
            <w:vMerge w:val="restart"/>
            <w:tcBorders>
              <w:top w:val="nil"/>
              <w:left w:val="single" w:sz="8" w:space="0" w:color="auto"/>
              <w:bottom w:val="single" w:sz="8" w:space="0" w:color="000000"/>
              <w:right w:val="single" w:sz="8" w:space="0" w:color="auto"/>
            </w:tcBorders>
            <w:shd w:val="clear" w:color="auto" w:fill="auto"/>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62000</w:t>
            </w:r>
          </w:p>
        </w:tc>
        <w:tc>
          <w:tcPr>
            <w:tcW w:w="912" w:type="dxa"/>
            <w:vMerge w:val="restart"/>
            <w:tcBorders>
              <w:top w:val="nil"/>
              <w:left w:val="single" w:sz="8" w:space="0" w:color="auto"/>
              <w:bottom w:val="single" w:sz="8" w:space="0" w:color="000000"/>
              <w:right w:val="single" w:sz="8" w:space="0" w:color="auto"/>
            </w:tcBorders>
            <w:shd w:val="clear" w:color="auto" w:fill="auto"/>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GEF</w:t>
            </w:r>
          </w:p>
        </w:tc>
        <w:tc>
          <w:tcPr>
            <w:tcW w:w="94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71200</w:t>
            </w:r>
          </w:p>
        </w:tc>
        <w:tc>
          <w:tcPr>
            <w:tcW w:w="3095"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left"/>
              <w:rPr>
                <w:rFonts w:ascii="Myriad Pro" w:hAnsi="Myriad Pro"/>
                <w:color w:val="000000"/>
                <w:sz w:val="20"/>
                <w:szCs w:val="20"/>
                <w:lang w:val="en-US"/>
              </w:rPr>
            </w:pPr>
            <w:r w:rsidRPr="00A25207">
              <w:rPr>
                <w:rFonts w:ascii="Myriad Pro" w:hAnsi="Myriad Pro"/>
                <w:color w:val="000000"/>
                <w:sz w:val="20"/>
                <w:szCs w:val="20"/>
                <w:lang w:val="en-US"/>
              </w:rPr>
              <w:t>International consultants</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63,000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63,000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37,000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38,500</w:t>
            </w:r>
          </w:p>
        </w:tc>
        <w:tc>
          <w:tcPr>
            <w:tcW w:w="936" w:type="dxa"/>
            <w:tcBorders>
              <w:top w:val="nil"/>
              <w:left w:val="nil"/>
              <w:bottom w:val="single" w:sz="8" w:space="0" w:color="auto"/>
              <w:right w:val="nil"/>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201,500</w:t>
            </w:r>
          </w:p>
        </w:tc>
        <w:tc>
          <w:tcPr>
            <w:tcW w:w="937" w:type="dxa"/>
            <w:tcBorders>
              <w:top w:val="nil"/>
              <w:left w:val="single" w:sz="8" w:space="0" w:color="auto"/>
              <w:bottom w:val="single" w:sz="8" w:space="0" w:color="auto"/>
              <w:right w:val="single" w:sz="8" w:space="0" w:color="auto"/>
            </w:tcBorders>
            <w:shd w:val="clear" w:color="auto" w:fill="auto"/>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w:t>
            </w:r>
          </w:p>
        </w:tc>
      </w:tr>
      <w:tr w:rsidR="00281575" w:rsidRPr="00A25207" w:rsidTr="00281575">
        <w:trPr>
          <w:trHeight w:val="223"/>
          <w:jc w:val="center"/>
        </w:trPr>
        <w:tc>
          <w:tcPr>
            <w:tcW w:w="20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71300</w:t>
            </w:r>
          </w:p>
        </w:tc>
        <w:tc>
          <w:tcPr>
            <w:tcW w:w="3095"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left"/>
              <w:rPr>
                <w:rFonts w:ascii="Myriad Pro" w:hAnsi="Myriad Pro"/>
                <w:color w:val="000000"/>
                <w:sz w:val="20"/>
                <w:szCs w:val="20"/>
                <w:lang w:val="en-US"/>
              </w:rPr>
            </w:pPr>
            <w:r w:rsidRPr="00A25207">
              <w:rPr>
                <w:rFonts w:ascii="Myriad Pro" w:hAnsi="Myriad Pro"/>
                <w:color w:val="000000"/>
                <w:sz w:val="20"/>
                <w:szCs w:val="20"/>
                <w:lang w:val="en-US"/>
              </w:rPr>
              <w:t>National consultants</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65,520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65,520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65,520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65,520</w:t>
            </w:r>
          </w:p>
        </w:tc>
        <w:tc>
          <w:tcPr>
            <w:tcW w:w="936" w:type="dxa"/>
            <w:tcBorders>
              <w:top w:val="nil"/>
              <w:left w:val="nil"/>
              <w:bottom w:val="single" w:sz="8" w:space="0" w:color="auto"/>
              <w:right w:val="nil"/>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262,080</w:t>
            </w:r>
          </w:p>
        </w:tc>
        <w:tc>
          <w:tcPr>
            <w:tcW w:w="937" w:type="dxa"/>
            <w:tcBorders>
              <w:top w:val="nil"/>
              <w:left w:val="single" w:sz="8" w:space="0" w:color="auto"/>
              <w:bottom w:val="single" w:sz="8" w:space="0" w:color="auto"/>
              <w:right w:val="single" w:sz="8" w:space="0" w:color="auto"/>
            </w:tcBorders>
            <w:shd w:val="clear" w:color="auto" w:fill="auto"/>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w:t>
            </w:r>
          </w:p>
        </w:tc>
      </w:tr>
      <w:tr w:rsidR="00281575" w:rsidRPr="00A25207" w:rsidTr="00281575">
        <w:trPr>
          <w:trHeight w:val="259"/>
          <w:jc w:val="center"/>
        </w:trPr>
        <w:tc>
          <w:tcPr>
            <w:tcW w:w="20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72100</w:t>
            </w:r>
          </w:p>
        </w:tc>
        <w:tc>
          <w:tcPr>
            <w:tcW w:w="3095"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left"/>
              <w:rPr>
                <w:rFonts w:ascii="Myriad Pro" w:hAnsi="Myriad Pro"/>
                <w:color w:val="000000"/>
                <w:sz w:val="20"/>
                <w:szCs w:val="20"/>
                <w:lang w:val="en-US"/>
              </w:rPr>
            </w:pPr>
            <w:r w:rsidRPr="00A25207">
              <w:rPr>
                <w:rFonts w:ascii="Myriad Pro" w:hAnsi="Myriad Pro"/>
                <w:color w:val="000000"/>
                <w:sz w:val="20"/>
                <w:szCs w:val="20"/>
                <w:lang w:val="en-US"/>
              </w:rPr>
              <w:t>Contractual services</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13,180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1,592,380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20,380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44,380</w:t>
            </w:r>
          </w:p>
        </w:tc>
        <w:tc>
          <w:tcPr>
            <w:tcW w:w="936" w:type="dxa"/>
            <w:tcBorders>
              <w:top w:val="nil"/>
              <w:left w:val="nil"/>
              <w:bottom w:val="single" w:sz="8" w:space="0" w:color="auto"/>
              <w:right w:val="nil"/>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1,670,320</w:t>
            </w:r>
          </w:p>
        </w:tc>
        <w:tc>
          <w:tcPr>
            <w:tcW w:w="937" w:type="dxa"/>
            <w:tcBorders>
              <w:top w:val="nil"/>
              <w:left w:val="single" w:sz="8" w:space="0" w:color="auto"/>
              <w:bottom w:val="single" w:sz="8" w:space="0" w:color="auto"/>
              <w:right w:val="single" w:sz="8" w:space="0" w:color="auto"/>
            </w:tcBorders>
            <w:shd w:val="clear" w:color="auto" w:fill="auto"/>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8</w:t>
            </w:r>
          </w:p>
        </w:tc>
      </w:tr>
      <w:tr w:rsidR="00281575" w:rsidRPr="00A25207" w:rsidTr="00281575">
        <w:trPr>
          <w:trHeight w:val="240"/>
          <w:jc w:val="center"/>
        </w:trPr>
        <w:tc>
          <w:tcPr>
            <w:tcW w:w="20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71600</w:t>
            </w:r>
          </w:p>
        </w:tc>
        <w:tc>
          <w:tcPr>
            <w:tcW w:w="3095"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left"/>
              <w:rPr>
                <w:rFonts w:ascii="Myriad Pro" w:hAnsi="Myriad Pro"/>
                <w:color w:val="000000"/>
                <w:sz w:val="20"/>
                <w:szCs w:val="20"/>
                <w:lang w:val="en-US"/>
              </w:rPr>
            </w:pPr>
            <w:r w:rsidRPr="00A25207">
              <w:rPr>
                <w:rFonts w:ascii="Myriad Pro" w:hAnsi="Myriad Pro"/>
                <w:color w:val="000000"/>
                <w:sz w:val="20"/>
                <w:szCs w:val="20"/>
                <w:lang w:val="en-US"/>
              </w:rPr>
              <w:t>Travel</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70,000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34,000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20,000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54,000</w:t>
            </w:r>
          </w:p>
        </w:tc>
        <w:tc>
          <w:tcPr>
            <w:tcW w:w="936" w:type="dxa"/>
            <w:tcBorders>
              <w:top w:val="nil"/>
              <w:left w:val="nil"/>
              <w:bottom w:val="single" w:sz="8" w:space="0" w:color="auto"/>
              <w:right w:val="nil"/>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178,000</w:t>
            </w:r>
          </w:p>
        </w:tc>
        <w:tc>
          <w:tcPr>
            <w:tcW w:w="937" w:type="dxa"/>
            <w:tcBorders>
              <w:top w:val="nil"/>
              <w:left w:val="single" w:sz="8" w:space="0" w:color="auto"/>
              <w:bottom w:val="single" w:sz="8" w:space="0" w:color="auto"/>
              <w:right w:val="single" w:sz="8" w:space="0" w:color="auto"/>
            </w:tcBorders>
            <w:shd w:val="clear" w:color="auto" w:fill="auto"/>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4</w:t>
            </w:r>
          </w:p>
        </w:tc>
      </w:tr>
      <w:tr w:rsidR="00281575" w:rsidRPr="00A25207" w:rsidTr="00281575">
        <w:trPr>
          <w:trHeight w:val="270"/>
          <w:jc w:val="center"/>
        </w:trPr>
        <w:tc>
          <w:tcPr>
            <w:tcW w:w="20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75700</w:t>
            </w:r>
          </w:p>
        </w:tc>
        <w:tc>
          <w:tcPr>
            <w:tcW w:w="3095"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left"/>
              <w:rPr>
                <w:rFonts w:ascii="Myriad Pro" w:hAnsi="Myriad Pro"/>
                <w:color w:val="000000"/>
                <w:sz w:val="20"/>
                <w:szCs w:val="20"/>
                <w:lang w:val="en-US"/>
              </w:rPr>
            </w:pPr>
            <w:r w:rsidRPr="00A25207">
              <w:rPr>
                <w:rFonts w:ascii="Myriad Pro" w:hAnsi="Myriad Pro"/>
                <w:color w:val="000000"/>
                <w:sz w:val="20"/>
                <w:szCs w:val="20"/>
                <w:lang w:val="en-US"/>
              </w:rPr>
              <w:t>Workshops</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10,000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17,300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3,700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72,000</w:t>
            </w:r>
          </w:p>
        </w:tc>
        <w:tc>
          <w:tcPr>
            <w:tcW w:w="936" w:type="dxa"/>
            <w:tcBorders>
              <w:top w:val="nil"/>
              <w:left w:val="nil"/>
              <w:bottom w:val="single" w:sz="8" w:space="0" w:color="auto"/>
              <w:right w:val="nil"/>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103,000</w:t>
            </w:r>
          </w:p>
        </w:tc>
        <w:tc>
          <w:tcPr>
            <w:tcW w:w="937" w:type="dxa"/>
            <w:tcBorders>
              <w:top w:val="nil"/>
              <w:left w:val="single" w:sz="8" w:space="0" w:color="auto"/>
              <w:bottom w:val="single" w:sz="8" w:space="0" w:color="auto"/>
              <w:right w:val="single" w:sz="8" w:space="0" w:color="auto"/>
            </w:tcBorders>
            <w:shd w:val="clear" w:color="auto" w:fill="auto"/>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5</w:t>
            </w:r>
          </w:p>
        </w:tc>
      </w:tr>
      <w:tr w:rsidR="00281575" w:rsidRPr="00A25207" w:rsidTr="00281575">
        <w:trPr>
          <w:trHeight w:val="295"/>
          <w:jc w:val="center"/>
        </w:trPr>
        <w:tc>
          <w:tcPr>
            <w:tcW w:w="20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74200</w:t>
            </w:r>
          </w:p>
        </w:tc>
        <w:tc>
          <w:tcPr>
            <w:tcW w:w="3095"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left"/>
              <w:rPr>
                <w:rFonts w:ascii="Myriad Pro" w:hAnsi="Myriad Pro"/>
                <w:color w:val="000000"/>
                <w:sz w:val="20"/>
                <w:szCs w:val="20"/>
                <w:lang w:val="en-US"/>
              </w:rPr>
            </w:pPr>
            <w:r w:rsidRPr="00A25207">
              <w:rPr>
                <w:rFonts w:ascii="Myriad Pro" w:hAnsi="Myriad Pro"/>
                <w:color w:val="000000"/>
                <w:sz w:val="20"/>
                <w:szCs w:val="20"/>
                <w:lang w:val="en-US"/>
              </w:rPr>
              <w:t xml:space="preserve">Communications, advertising, and publications (television, </w:t>
            </w:r>
            <w:r w:rsidRPr="00A25207">
              <w:rPr>
                <w:rFonts w:ascii="Myriad Pro" w:hAnsi="Myriad Pro"/>
                <w:color w:val="000000"/>
                <w:sz w:val="20"/>
                <w:szCs w:val="20"/>
                <w:lang w:val="en-US"/>
              </w:rPr>
              <w:lastRenderedPageBreak/>
              <w:t>web, print, etc.)</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lastRenderedPageBreak/>
              <w:t>10,000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45,100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5,000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25,000</w:t>
            </w:r>
          </w:p>
        </w:tc>
        <w:tc>
          <w:tcPr>
            <w:tcW w:w="936" w:type="dxa"/>
            <w:tcBorders>
              <w:top w:val="nil"/>
              <w:left w:val="nil"/>
              <w:bottom w:val="single" w:sz="8" w:space="0" w:color="auto"/>
              <w:right w:val="nil"/>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85,100</w:t>
            </w:r>
          </w:p>
        </w:tc>
        <w:tc>
          <w:tcPr>
            <w:tcW w:w="937" w:type="dxa"/>
            <w:tcBorders>
              <w:top w:val="nil"/>
              <w:left w:val="single" w:sz="8" w:space="0" w:color="auto"/>
              <w:bottom w:val="single" w:sz="8" w:space="0" w:color="auto"/>
              <w:right w:val="single" w:sz="8" w:space="0" w:color="auto"/>
            </w:tcBorders>
            <w:shd w:val="clear" w:color="auto" w:fill="auto"/>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6, 9</w:t>
            </w:r>
          </w:p>
        </w:tc>
      </w:tr>
      <w:tr w:rsidR="00281575" w:rsidRPr="00A25207" w:rsidTr="00281575">
        <w:trPr>
          <w:trHeight w:val="270"/>
          <w:jc w:val="center"/>
        </w:trPr>
        <w:tc>
          <w:tcPr>
            <w:tcW w:w="20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nil"/>
              <w:left w:val="nil"/>
              <w:bottom w:val="nil"/>
              <w:right w:val="single" w:sz="8" w:space="0" w:color="auto"/>
            </w:tcBorders>
            <w:shd w:val="clear" w:color="000000" w:fill="D8D8D8"/>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 </w:t>
            </w:r>
          </w:p>
        </w:tc>
        <w:tc>
          <w:tcPr>
            <w:tcW w:w="3095" w:type="dxa"/>
            <w:tcBorders>
              <w:top w:val="nil"/>
              <w:left w:val="nil"/>
              <w:bottom w:val="nil"/>
              <w:right w:val="single" w:sz="8" w:space="0" w:color="auto"/>
            </w:tcBorders>
            <w:shd w:val="clear" w:color="000000" w:fill="D8D8D8"/>
            <w:hideMark/>
          </w:tcPr>
          <w:p w:rsidR="00281575" w:rsidRPr="00A25207" w:rsidRDefault="00281575" w:rsidP="00281575">
            <w:pPr>
              <w:spacing w:after="0"/>
              <w:jc w:val="left"/>
              <w:rPr>
                <w:rFonts w:ascii="Myriad Pro" w:hAnsi="Myriad Pro"/>
                <w:b/>
                <w:bCs/>
                <w:color w:val="000000"/>
                <w:sz w:val="20"/>
                <w:szCs w:val="20"/>
                <w:lang w:val="en-US"/>
              </w:rPr>
            </w:pPr>
            <w:r w:rsidRPr="00A25207">
              <w:rPr>
                <w:rFonts w:ascii="Myriad Pro" w:hAnsi="Myriad Pro"/>
                <w:b/>
                <w:bCs/>
                <w:color w:val="000000"/>
                <w:sz w:val="20"/>
                <w:szCs w:val="20"/>
                <w:lang w:val="en-US"/>
              </w:rPr>
              <w:t>sub-total GEF</w:t>
            </w:r>
          </w:p>
        </w:tc>
        <w:tc>
          <w:tcPr>
            <w:tcW w:w="926" w:type="dxa"/>
            <w:tcBorders>
              <w:top w:val="nil"/>
              <w:left w:val="nil"/>
              <w:bottom w:val="nil"/>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231,700</w:t>
            </w:r>
          </w:p>
        </w:tc>
        <w:tc>
          <w:tcPr>
            <w:tcW w:w="936" w:type="dxa"/>
            <w:tcBorders>
              <w:top w:val="nil"/>
              <w:left w:val="nil"/>
              <w:bottom w:val="nil"/>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1,817,300</w:t>
            </w:r>
          </w:p>
        </w:tc>
        <w:tc>
          <w:tcPr>
            <w:tcW w:w="926" w:type="dxa"/>
            <w:tcBorders>
              <w:top w:val="nil"/>
              <w:left w:val="nil"/>
              <w:bottom w:val="nil"/>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151,600</w:t>
            </w:r>
          </w:p>
        </w:tc>
        <w:tc>
          <w:tcPr>
            <w:tcW w:w="926" w:type="dxa"/>
            <w:tcBorders>
              <w:top w:val="nil"/>
              <w:left w:val="nil"/>
              <w:bottom w:val="nil"/>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299,400</w:t>
            </w:r>
          </w:p>
        </w:tc>
        <w:tc>
          <w:tcPr>
            <w:tcW w:w="936" w:type="dxa"/>
            <w:tcBorders>
              <w:top w:val="nil"/>
              <w:left w:val="nil"/>
              <w:bottom w:val="nil"/>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2,500,000</w:t>
            </w:r>
          </w:p>
        </w:tc>
        <w:tc>
          <w:tcPr>
            <w:tcW w:w="937" w:type="dxa"/>
            <w:tcBorders>
              <w:top w:val="nil"/>
              <w:left w:val="nil"/>
              <w:bottom w:val="nil"/>
              <w:right w:val="single" w:sz="8" w:space="0" w:color="auto"/>
            </w:tcBorders>
            <w:shd w:val="clear" w:color="000000" w:fill="D8D8D8"/>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 </w:t>
            </w:r>
          </w:p>
        </w:tc>
      </w:tr>
      <w:tr w:rsidR="00281575" w:rsidRPr="00A25207" w:rsidTr="00281575">
        <w:trPr>
          <w:trHeight w:val="285"/>
          <w:jc w:val="center"/>
        </w:trPr>
        <w:tc>
          <w:tcPr>
            <w:tcW w:w="20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double" w:sz="6" w:space="0" w:color="auto"/>
              <w:left w:val="nil"/>
              <w:bottom w:val="double" w:sz="6"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 </w:t>
            </w:r>
          </w:p>
        </w:tc>
        <w:tc>
          <w:tcPr>
            <w:tcW w:w="3095" w:type="dxa"/>
            <w:tcBorders>
              <w:top w:val="double" w:sz="6" w:space="0" w:color="auto"/>
              <w:left w:val="nil"/>
              <w:bottom w:val="double" w:sz="6" w:space="0" w:color="auto"/>
              <w:right w:val="single" w:sz="8" w:space="0" w:color="auto"/>
            </w:tcBorders>
            <w:shd w:val="clear" w:color="000000" w:fill="D8D8D8"/>
            <w:hideMark/>
          </w:tcPr>
          <w:p w:rsidR="00281575" w:rsidRPr="00A25207" w:rsidRDefault="00281575" w:rsidP="00281575">
            <w:pPr>
              <w:spacing w:after="0"/>
              <w:jc w:val="left"/>
              <w:rPr>
                <w:rFonts w:ascii="Myriad Pro" w:hAnsi="Myriad Pro"/>
                <w:b/>
                <w:bCs/>
                <w:color w:val="000000"/>
                <w:sz w:val="20"/>
                <w:szCs w:val="20"/>
                <w:lang w:val="en-US"/>
              </w:rPr>
            </w:pPr>
            <w:r w:rsidRPr="00A25207">
              <w:rPr>
                <w:rFonts w:ascii="Myriad Pro" w:hAnsi="Myriad Pro"/>
                <w:b/>
                <w:bCs/>
                <w:color w:val="000000"/>
                <w:sz w:val="20"/>
                <w:szCs w:val="20"/>
                <w:lang w:val="en-US"/>
              </w:rPr>
              <w:t>Total Outcome 3</w:t>
            </w:r>
          </w:p>
        </w:tc>
        <w:tc>
          <w:tcPr>
            <w:tcW w:w="926" w:type="dxa"/>
            <w:tcBorders>
              <w:top w:val="double" w:sz="6" w:space="0" w:color="auto"/>
              <w:left w:val="nil"/>
              <w:bottom w:val="double" w:sz="6"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231,700</w:t>
            </w:r>
          </w:p>
        </w:tc>
        <w:tc>
          <w:tcPr>
            <w:tcW w:w="936" w:type="dxa"/>
            <w:tcBorders>
              <w:top w:val="double" w:sz="6" w:space="0" w:color="auto"/>
              <w:left w:val="nil"/>
              <w:bottom w:val="double" w:sz="6"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1,817,300</w:t>
            </w:r>
          </w:p>
        </w:tc>
        <w:tc>
          <w:tcPr>
            <w:tcW w:w="926" w:type="dxa"/>
            <w:tcBorders>
              <w:top w:val="double" w:sz="6" w:space="0" w:color="auto"/>
              <w:left w:val="nil"/>
              <w:bottom w:val="double" w:sz="6"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151,600</w:t>
            </w:r>
          </w:p>
        </w:tc>
        <w:tc>
          <w:tcPr>
            <w:tcW w:w="926" w:type="dxa"/>
            <w:tcBorders>
              <w:top w:val="double" w:sz="6" w:space="0" w:color="auto"/>
              <w:left w:val="nil"/>
              <w:bottom w:val="double" w:sz="6"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299,400</w:t>
            </w:r>
          </w:p>
        </w:tc>
        <w:tc>
          <w:tcPr>
            <w:tcW w:w="936" w:type="dxa"/>
            <w:tcBorders>
              <w:top w:val="double" w:sz="6" w:space="0" w:color="auto"/>
              <w:left w:val="nil"/>
              <w:bottom w:val="double" w:sz="6"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2,500,000</w:t>
            </w:r>
          </w:p>
        </w:tc>
        <w:tc>
          <w:tcPr>
            <w:tcW w:w="937" w:type="dxa"/>
            <w:tcBorders>
              <w:top w:val="double" w:sz="6" w:space="0" w:color="auto"/>
              <w:left w:val="nil"/>
              <w:bottom w:val="double" w:sz="6" w:space="0" w:color="auto"/>
              <w:right w:val="single" w:sz="8" w:space="0" w:color="auto"/>
            </w:tcBorders>
            <w:shd w:val="clear" w:color="000000" w:fill="FFFF00"/>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2,500,000</w:t>
            </w:r>
          </w:p>
        </w:tc>
      </w:tr>
      <w:tr w:rsidR="00281575" w:rsidRPr="00A25207" w:rsidTr="00281575">
        <w:trPr>
          <w:trHeight w:val="300"/>
          <w:jc w:val="center"/>
        </w:trPr>
        <w:tc>
          <w:tcPr>
            <w:tcW w:w="2087" w:type="dxa"/>
            <w:vMerge w:val="restart"/>
            <w:tcBorders>
              <w:top w:val="nil"/>
              <w:left w:val="single" w:sz="8" w:space="0" w:color="auto"/>
              <w:bottom w:val="single" w:sz="8" w:space="0" w:color="000000"/>
              <w:right w:val="single" w:sz="8" w:space="0" w:color="auto"/>
            </w:tcBorders>
            <w:shd w:val="clear" w:color="auto" w:fill="auto"/>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Component 4:</w:t>
            </w:r>
            <w:r w:rsidRPr="00A25207">
              <w:rPr>
                <w:rFonts w:ascii="Myriad Pro" w:hAnsi="Myriad Pro"/>
                <w:color w:val="000000"/>
                <w:sz w:val="20"/>
                <w:szCs w:val="20"/>
                <w:lang w:val="en-US"/>
              </w:rPr>
              <w:t xml:space="preserve"> Monitoring, learning, adaptive feedback, outreach, and evaluation</w:t>
            </w:r>
          </w:p>
        </w:tc>
        <w:tc>
          <w:tcPr>
            <w:tcW w:w="1587" w:type="dxa"/>
            <w:vMerge w:val="restart"/>
            <w:tcBorders>
              <w:top w:val="nil"/>
              <w:left w:val="single" w:sz="8" w:space="0" w:color="auto"/>
              <w:bottom w:val="single" w:sz="8" w:space="0" w:color="000000"/>
              <w:right w:val="single" w:sz="8" w:space="0" w:color="auto"/>
            </w:tcBorders>
            <w:shd w:val="clear" w:color="auto" w:fill="auto"/>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UNDP</w:t>
            </w:r>
          </w:p>
        </w:tc>
        <w:tc>
          <w:tcPr>
            <w:tcW w:w="906" w:type="dxa"/>
            <w:vMerge w:val="restart"/>
            <w:tcBorders>
              <w:top w:val="nil"/>
              <w:left w:val="single" w:sz="8" w:space="0" w:color="auto"/>
              <w:bottom w:val="single" w:sz="8" w:space="0" w:color="000000"/>
              <w:right w:val="single" w:sz="8" w:space="0" w:color="auto"/>
            </w:tcBorders>
            <w:shd w:val="clear" w:color="auto" w:fill="auto"/>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62000</w:t>
            </w:r>
          </w:p>
        </w:tc>
        <w:tc>
          <w:tcPr>
            <w:tcW w:w="912" w:type="dxa"/>
            <w:vMerge w:val="restart"/>
            <w:tcBorders>
              <w:top w:val="nil"/>
              <w:left w:val="single" w:sz="8" w:space="0" w:color="auto"/>
              <w:bottom w:val="single" w:sz="8" w:space="0" w:color="000000"/>
              <w:right w:val="single" w:sz="8" w:space="0" w:color="auto"/>
            </w:tcBorders>
            <w:shd w:val="clear" w:color="auto" w:fill="auto"/>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GEF</w:t>
            </w:r>
          </w:p>
        </w:tc>
        <w:tc>
          <w:tcPr>
            <w:tcW w:w="94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71200</w:t>
            </w:r>
          </w:p>
        </w:tc>
        <w:tc>
          <w:tcPr>
            <w:tcW w:w="3095"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left"/>
              <w:rPr>
                <w:rFonts w:ascii="Myriad Pro" w:hAnsi="Myriad Pro"/>
                <w:color w:val="000000"/>
                <w:sz w:val="20"/>
                <w:szCs w:val="20"/>
                <w:lang w:val="en-US"/>
              </w:rPr>
            </w:pPr>
            <w:r w:rsidRPr="00A25207">
              <w:rPr>
                <w:rFonts w:ascii="Myriad Pro" w:hAnsi="Myriad Pro"/>
                <w:color w:val="000000"/>
                <w:sz w:val="20"/>
                <w:szCs w:val="20"/>
                <w:lang w:val="en-US"/>
              </w:rPr>
              <w:t>International consultants</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20,000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20,000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40,000</w:t>
            </w:r>
          </w:p>
        </w:tc>
        <w:tc>
          <w:tcPr>
            <w:tcW w:w="937"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w:t>
            </w:r>
          </w:p>
        </w:tc>
      </w:tr>
      <w:tr w:rsidR="00281575" w:rsidRPr="00A25207" w:rsidTr="00281575">
        <w:trPr>
          <w:trHeight w:val="169"/>
          <w:jc w:val="center"/>
        </w:trPr>
        <w:tc>
          <w:tcPr>
            <w:tcW w:w="20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71300</w:t>
            </w:r>
          </w:p>
        </w:tc>
        <w:tc>
          <w:tcPr>
            <w:tcW w:w="3095"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left"/>
              <w:rPr>
                <w:rFonts w:ascii="Myriad Pro" w:hAnsi="Myriad Pro"/>
                <w:color w:val="000000"/>
                <w:sz w:val="20"/>
                <w:szCs w:val="20"/>
                <w:lang w:val="en-US"/>
              </w:rPr>
            </w:pPr>
            <w:r w:rsidRPr="00A25207">
              <w:rPr>
                <w:rFonts w:ascii="Myriad Pro" w:hAnsi="Myriad Pro"/>
                <w:color w:val="000000"/>
                <w:sz w:val="20"/>
                <w:szCs w:val="20"/>
                <w:lang w:val="en-US"/>
              </w:rPr>
              <w:t>National consultants</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5,000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5,000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10,000</w:t>
            </w:r>
          </w:p>
        </w:tc>
        <w:tc>
          <w:tcPr>
            <w:tcW w:w="937"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2</w:t>
            </w:r>
          </w:p>
        </w:tc>
      </w:tr>
      <w:tr w:rsidR="00281575" w:rsidRPr="00A25207" w:rsidTr="00281575">
        <w:trPr>
          <w:trHeight w:val="241"/>
          <w:jc w:val="center"/>
        </w:trPr>
        <w:tc>
          <w:tcPr>
            <w:tcW w:w="20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72100</w:t>
            </w:r>
          </w:p>
        </w:tc>
        <w:tc>
          <w:tcPr>
            <w:tcW w:w="3095"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left"/>
              <w:rPr>
                <w:rFonts w:ascii="Myriad Pro" w:hAnsi="Myriad Pro"/>
                <w:color w:val="000000"/>
                <w:sz w:val="20"/>
                <w:szCs w:val="20"/>
                <w:lang w:val="en-US"/>
              </w:rPr>
            </w:pPr>
            <w:r w:rsidRPr="00A25207">
              <w:rPr>
                <w:rFonts w:ascii="Myriad Pro" w:hAnsi="Myriad Pro"/>
                <w:color w:val="000000"/>
                <w:sz w:val="20"/>
                <w:szCs w:val="20"/>
                <w:lang w:val="en-US"/>
              </w:rPr>
              <w:t>Contractual services</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25,625</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24,375</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22,125</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25,375</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97,500</w:t>
            </w:r>
          </w:p>
        </w:tc>
        <w:tc>
          <w:tcPr>
            <w:tcW w:w="937"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 </w:t>
            </w:r>
          </w:p>
        </w:tc>
      </w:tr>
      <w:tr w:rsidR="00281575" w:rsidRPr="00A25207" w:rsidTr="00281575">
        <w:trPr>
          <w:trHeight w:val="169"/>
          <w:jc w:val="center"/>
        </w:trPr>
        <w:tc>
          <w:tcPr>
            <w:tcW w:w="20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71600</w:t>
            </w:r>
          </w:p>
        </w:tc>
        <w:tc>
          <w:tcPr>
            <w:tcW w:w="3095"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left"/>
              <w:rPr>
                <w:rFonts w:ascii="Myriad Pro" w:hAnsi="Myriad Pro"/>
                <w:color w:val="000000"/>
                <w:sz w:val="20"/>
                <w:szCs w:val="20"/>
                <w:lang w:val="en-US"/>
              </w:rPr>
            </w:pPr>
            <w:r w:rsidRPr="00A25207">
              <w:rPr>
                <w:rFonts w:ascii="Myriad Pro" w:hAnsi="Myriad Pro"/>
                <w:color w:val="000000"/>
                <w:sz w:val="20"/>
                <w:szCs w:val="20"/>
                <w:lang w:val="en-US"/>
              </w:rPr>
              <w:t>Travel</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750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750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750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750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3,000</w:t>
            </w:r>
          </w:p>
        </w:tc>
        <w:tc>
          <w:tcPr>
            <w:tcW w:w="937"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 </w:t>
            </w:r>
          </w:p>
        </w:tc>
      </w:tr>
      <w:tr w:rsidR="00281575" w:rsidRPr="00A25207" w:rsidTr="00281575">
        <w:trPr>
          <w:trHeight w:val="205"/>
          <w:jc w:val="center"/>
        </w:trPr>
        <w:tc>
          <w:tcPr>
            <w:tcW w:w="20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75700</w:t>
            </w:r>
          </w:p>
        </w:tc>
        <w:tc>
          <w:tcPr>
            <w:tcW w:w="3095"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left"/>
              <w:rPr>
                <w:rFonts w:ascii="Myriad Pro" w:hAnsi="Myriad Pro"/>
                <w:color w:val="000000"/>
                <w:sz w:val="20"/>
                <w:szCs w:val="20"/>
                <w:lang w:val="en-US"/>
              </w:rPr>
            </w:pPr>
            <w:r w:rsidRPr="00A25207">
              <w:rPr>
                <w:rFonts w:ascii="Myriad Pro" w:hAnsi="Myriad Pro"/>
                <w:color w:val="000000"/>
                <w:sz w:val="20"/>
                <w:szCs w:val="20"/>
                <w:lang w:val="en-US"/>
              </w:rPr>
              <w:t>Workshops</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3,375</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375</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375</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375</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4,500</w:t>
            </w:r>
          </w:p>
        </w:tc>
        <w:tc>
          <w:tcPr>
            <w:tcW w:w="937"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 </w:t>
            </w:r>
          </w:p>
        </w:tc>
      </w:tr>
      <w:tr w:rsidR="00281575" w:rsidRPr="00A25207" w:rsidTr="00281575">
        <w:trPr>
          <w:trHeight w:val="255"/>
          <w:jc w:val="center"/>
        </w:trPr>
        <w:tc>
          <w:tcPr>
            <w:tcW w:w="20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nil"/>
              <w:left w:val="nil"/>
              <w:bottom w:val="nil"/>
              <w:right w:val="single" w:sz="8" w:space="0" w:color="auto"/>
            </w:tcBorders>
            <w:shd w:val="clear" w:color="000000" w:fill="D8D8D8"/>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 </w:t>
            </w:r>
          </w:p>
        </w:tc>
        <w:tc>
          <w:tcPr>
            <w:tcW w:w="3095" w:type="dxa"/>
            <w:tcBorders>
              <w:top w:val="nil"/>
              <w:left w:val="nil"/>
              <w:bottom w:val="nil"/>
              <w:right w:val="single" w:sz="8" w:space="0" w:color="auto"/>
            </w:tcBorders>
            <w:shd w:val="clear" w:color="000000" w:fill="D8D8D8"/>
            <w:hideMark/>
          </w:tcPr>
          <w:p w:rsidR="00281575" w:rsidRPr="00A25207" w:rsidRDefault="00281575" w:rsidP="00281575">
            <w:pPr>
              <w:spacing w:after="0"/>
              <w:jc w:val="left"/>
              <w:rPr>
                <w:rFonts w:ascii="Myriad Pro" w:hAnsi="Myriad Pro"/>
                <w:b/>
                <w:bCs/>
                <w:color w:val="000000"/>
                <w:sz w:val="20"/>
                <w:szCs w:val="20"/>
                <w:lang w:val="en-US"/>
              </w:rPr>
            </w:pPr>
            <w:r w:rsidRPr="00A25207">
              <w:rPr>
                <w:rFonts w:ascii="Myriad Pro" w:hAnsi="Myriad Pro"/>
                <w:b/>
                <w:bCs/>
                <w:color w:val="000000"/>
                <w:sz w:val="20"/>
                <w:szCs w:val="20"/>
                <w:lang w:val="en-US"/>
              </w:rPr>
              <w:t>sub-total GEF</w:t>
            </w:r>
          </w:p>
        </w:tc>
        <w:tc>
          <w:tcPr>
            <w:tcW w:w="926" w:type="dxa"/>
            <w:tcBorders>
              <w:top w:val="nil"/>
              <w:left w:val="nil"/>
              <w:bottom w:val="nil"/>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29,750</w:t>
            </w:r>
          </w:p>
        </w:tc>
        <w:tc>
          <w:tcPr>
            <w:tcW w:w="936" w:type="dxa"/>
            <w:tcBorders>
              <w:top w:val="nil"/>
              <w:left w:val="nil"/>
              <w:bottom w:val="nil"/>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50,500</w:t>
            </w:r>
          </w:p>
        </w:tc>
        <w:tc>
          <w:tcPr>
            <w:tcW w:w="926" w:type="dxa"/>
            <w:tcBorders>
              <w:top w:val="nil"/>
              <w:left w:val="nil"/>
              <w:bottom w:val="nil"/>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23,250</w:t>
            </w:r>
          </w:p>
        </w:tc>
        <w:tc>
          <w:tcPr>
            <w:tcW w:w="926" w:type="dxa"/>
            <w:tcBorders>
              <w:top w:val="nil"/>
              <w:left w:val="nil"/>
              <w:bottom w:val="nil"/>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51,500</w:t>
            </w:r>
          </w:p>
        </w:tc>
        <w:tc>
          <w:tcPr>
            <w:tcW w:w="936" w:type="dxa"/>
            <w:tcBorders>
              <w:top w:val="nil"/>
              <w:left w:val="nil"/>
              <w:bottom w:val="nil"/>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155,000</w:t>
            </w:r>
          </w:p>
        </w:tc>
        <w:tc>
          <w:tcPr>
            <w:tcW w:w="937" w:type="dxa"/>
            <w:tcBorders>
              <w:top w:val="nil"/>
              <w:left w:val="nil"/>
              <w:bottom w:val="nil"/>
              <w:right w:val="single" w:sz="8" w:space="0" w:color="auto"/>
            </w:tcBorders>
            <w:shd w:val="clear" w:color="000000" w:fill="D8D8D8"/>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 </w:t>
            </w:r>
          </w:p>
        </w:tc>
      </w:tr>
      <w:tr w:rsidR="00281575" w:rsidRPr="00A25207" w:rsidTr="00281575">
        <w:trPr>
          <w:trHeight w:val="270"/>
          <w:jc w:val="center"/>
        </w:trPr>
        <w:tc>
          <w:tcPr>
            <w:tcW w:w="20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double" w:sz="6" w:space="0" w:color="auto"/>
              <w:left w:val="nil"/>
              <w:bottom w:val="double" w:sz="6"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 </w:t>
            </w:r>
          </w:p>
        </w:tc>
        <w:tc>
          <w:tcPr>
            <w:tcW w:w="3095" w:type="dxa"/>
            <w:tcBorders>
              <w:top w:val="double" w:sz="6" w:space="0" w:color="auto"/>
              <w:left w:val="nil"/>
              <w:bottom w:val="double" w:sz="6" w:space="0" w:color="auto"/>
              <w:right w:val="single" w:sz="8" w:space="0" w:color="auto"/>
            </w:tcBorders>
            <w:shd w:val="clear" w:color="000000" w:fill="D8D8D8"/>
            <w:hideMark/>
          </w:tcPr>
          <w:p w:rsidR="00281575" w:rsidRPr="00A25207" w:rsidRDefault="00281575" w:rsidP="00281575">
            <w:pPr>
              <w:spacing w:after="0"/>
              <w:jc w:val="left"/>
              <w:rPr>
                <w:rFonts w:ascii="Myriad Pro" w:hAnsi="Myriad Pro"/>
                <w:b/>
                <w:bCs/>
                <w:color w:val="000000"/>
                <w:sz w:val="20"/>
                <w:szCs w:val="20"/>
                <w:lang w:val="en-US"/>
              </w:rPr>
            </w:pPr>
            <w:r w:rsidRPr="00A25207">
              <w:rPr>
                <w:rFonts w:ascii="Myriad Pro" w:hAnsi="Myriad Pro"/>
                <w:b/>
                <w:bCs/>
                <w:color w:val="000000"/>
                <w:sz w:val="20"/>
                <w:szCs w:val="20"/>
                <w:lang w:val="en-US"/>
              </w:rPr>
              <w:t>Total Outcome 4</w:t>
            </w:r>
          </w:p>
        </w:tc>
        <w:tc>
          <w:tcPr>
            <w:tcW w:w="926" w:type="dxa"/>
            <w:tcBorders>
              <w:top w:val="double" w:sz="6" w:space="0" w:color="auto"/>
              <w:left w:val="nil"/>
              <w:bottom w:val="double" w:sz="6"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29,750</w:t>
            </w:r>
          </w:p>
        </w:tc>
        <w:tc>
          <w:tcPr>
            <w:tcW w:w="936" w:type="dxa"/>
            <w:tcBorders>
              <w:top w:val="double" w:sz="6" w:space="0" w:color="auto"/>
              <w:left w:val="nil"/>
              <w:bottom w:val="double" w:sz="6"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50,500</w:t>
            </w:r>
          </w:p>
        </w:tc>
        <w:tc>
          <w:tcPr>
            <w:tcW w:w="926" w:type="dxa"/>
            <w:tcBorders>
              <w:top w:val="double" w:sz="6" w:space="0" w:color="auto"/>
              <w:left w:val="nil"/>
              <w:bottom w:val="double" w:sz="6"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23,250</w:t>
            </w:r>
          </w:p>
        </w:tc>
        <w:tc>
          <w:tcPr>
            <w:tcW w:w="926" w:type="dxa"/>
            <w:tcBorders>
              <w:top w:val="double" w:sz="6" w:space="0" w:color="auto"/>
              <w:left w:val="nil"/>
              <w:bottom w:val="double" w:sz="6"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51,500</w:t>
            </w:r>
          </w:p>
        </w:tc>
        <w:tc>
          <w:tcPr>
            <w:tcW w:w="936" w:type="dxa"/>
            <w:tcBorders>
              <w:top w:val="double" w:sz="6" w:space="0" w:color="auto"/>
              <w:left w:val="nil"/>
              <w:bottom w:val="double" w:sz="6"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155,000</w:t>
            </w:r>
          </w:p>
        </w:tc>
        <w:tc>
          <w:tcPr>
            <w:tcW w:w="937" w:type="dxa"/>
            <w:tcBorders>
              <w:top w:val="double" w:sz="6" w:space="0" w:color="auto"/>
              <w:left w:val="nil"/>
              <w:bottom w:val="double" w:sz="6" w:space="0" w:color="auto"/>
              <w:right w:val="single" w:sz="8" w:space="0" w:color="auto"/>
            </w:tcBorders>
            <w:shd w:val="clear" w:color="000000" w:fill="FFFF00"/>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155,000</w:t>
            </w:r>
          </w:p>
        </w:tc>
      </w:tr>
      <w:tr w:rsidR="00281575" w:rsidRPr="00A25207" w:rsidTr="00281575">
        <w:trPr>
          <w:trHeight w:val="225"/>
          <w:jc w:val="center"/>
        </w:trPr>
        <w:tc>
          <w:tcPr>
            <w:tcW w:w="2087" w:type="dxa"/>
            <w:vMerge w:val="restart"/>
            <w:tcBorders>
              <w:top w:val="nil"/>
              <w:left w:val="single" w:sz="8" w:space="0" w:color="auto"/>
              <w:bottom w:val="double" w:sz="6" w:space="0" w:color="000000"/>
              <w:right w:val="single" w:sz="8" w:space="0" w:color="auto"/>
            </w:tcBorders>
            <w:shd w:val="clear" w:color="auto" w:fill="auto"/>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 xml:space="preserve">Project </w:t>
            </w:r>
          </w:p>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Management</w:t>
            </w:r>
          </w:p>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Unit</w:t>
            </w:r>
          </w:p>
        </w:tc>
        <w:tc>
          <w:tcPr>
            <w:tcW w:w="1587" w:type="dxa"/>
            <w:vMerge w:val="restart"/>
            <w:tcBorders>
              <w:top w:val="nil"/>
              <w:left w:val="single" w:sz="8" w:space="0" w:color="auto"/>
              <w:bottom w:val="double" w:sz="6" w:space="0" w:color="000000"/>
              <w:right w:val="single" w:sz="8" w:space="0" w:color="auto"/>
            </w:tcBorders>
            <w:shd w:val="clear" w:color="auto" w:fill="auto"/>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UNDP</w:t>
            </w:r>
          </w:p>
        </w:tc>
        <w:tc>
          <w:tcPr>
            <w:tcW w:w="906" w:type="dxa"/>
            <w:vMerge w:val="restart"/>
            <w:tcBorders>
              <w:top w:val="nil"/>
              <w:left w:val="single" w:sz="8" w:space="0" w:color="auto"/>
              <w:bottom w:val="double" w:sz="6" w:space="0" w:color="000000"/>
              <w:right w:val="single" w:sz="8" w:space="0" w:color="auto"/>
            </w:tcBorders>
            <w:shd w:val="clear" w:color="auto" w:fill="auto"/>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62000</w:t>
            </w:r>
          </w:p>
        </w:tc>
        <w:tc>
          <w:tcPr>
            <w:tcW w:w="912" w:type="dxa"/>
            <w:vMerge w:val="restart"/>
            <w:tcBorders>
              <w:top w:val="nil"/>
              <w:left w:val="single" w:sz="8" w:space="0" w:color="auto"/>
              <w:bottom w:val="single" w:sz="8" w:space="0" w:color="000000"/>
              <w:right w:val="single" w:sz="8" w:space="0" w:color="auto"/>
            </w:tcBorders>
            <w:shd w:val="clear" w:color="auto" w:fill="auto"/>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GEF</w:t>
            </w:r>
          </w:p>
        </w:tc>
        <w:tc>
          <w:tcPr>
            <w:tcW w:w="94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72100</w:t>
            </w:r>
          </w:p>
        </w:tc>
        <w:tc>
          <w:tcPr>
            <w:tcW w:w="3095"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left"/>
              <w:rPr>
                <w:rFonts w:ascii="Myriad Pro" w:hAnsi="Myriad Pro"/>
                <w:color w:val="000000"/>
                <w:sz w:val="20"/>
                <w:szCs w:val="20"/>
                <w:lang w:val="en-US"/>
              </w:rPr>
            </w:pPr>
            <w:r w:rsidRPr="00A25207">
              <w:rPr>
                <w:rFonts w:ascii="Myriad Pro" w:hAnsi="Myriad Pro"/>
                <w:color w:val="000000"/>
                <w:sz w:val="20"/>
                <w:szCs w:val="20"/>
                <w:lang w:val="en-US"/>
              </w:rPr>
              <w:t>Contractual services</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20,000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22,120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22,300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25,000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89,420</w:t>
            </w:r>
          </w:p>
        </w:tc>
        <w:tc>
          <w:tcPr>
            <w:tcW w:w="937"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10</w:t>
            </w:r>
          </w:p>
        </w:tc>
      </w:tr>
      <w:tr w:rsidR="00281575" w:rsidRPr="00A25207" w:rsidTr="00281575">
        <w:trPr>
          <w:trHeight w:val="234"/>
          <w:jc w:val="center"/>
        </w:trPr>
        <w:tc>
          <w:tcPr>
            <w:tcW w:w="2087" w:type="dxa"/>
            <w:vMerge/>
            <w:tcBorders>
              <w:top w:val="nil"/>
              <w:left w:val="single" w:sz="8" w:space="0" w:color="auto"/>
              <w:bottom w:val="double" w:sz="6"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double" w:sz="6"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double" w:sz="6"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72200</w:t>
            </w:r>
          </w:p>
        </w:tc>
        <w:tc>
          <w:tcPr>
            <w:tcW w:w="3095"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left"/>
              <w:rPr>
                <w:rFonts w:ascii="Myriad Pro" w:hAnsi="Myriad Pro"/>
                <w:color w:val="000000"/>
                <w:sz w:val="20"/>
                <w:szCs w:val="20"/>
                <w:lang w:val="en-US"/>
              </w:rPr>
            </w:pPr>
            <w:r w:rsidRPr="00A25207">
              <w:rPr>
                <w:rFonts w:ascii="Myriad Pro" w:hAnsi="Myriad Pro"/>
                <w:color w:val="000000"/>
                <w:sz w:val="20"/>
                <w:szCs w:val="20"/>
                <w:lang w:val="en-US"/>
              </w:rPr>
              <w:t>Equipment</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4,840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4,840</w:t>
            </w:r>
          </w:p>
        </w:tc>
        <w:tc>
          <w:tcPr>
            <w:tcW w:w="937"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11</w:t>
            </w:r>
          </w:p>
        </w:tc>
      </w:tr>
      <w:tr w:rsidR="00281575" w:rsidRPr="00A25207" w:rsidTr="00281575">
        <w:trPr>
          <w:trHeight w:val="216"/>
          <w:jc w:val="center"/>
        </w:trPr>
        <w:tc>
          <w:tcPr>
            <w:tcW w:w="2087" w:type="dxa"/>
            <w:vMerge/>
            <w:tcBorders>
              <w:top w:val="nil"/>
              <w:left w:val="single" w:sz="8" w:space="0" w:color="auto"/>
              <w:bottom w:val="double" w:sz="6"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double" w:sz="6"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double" w:sz="6"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71600</w:t>
            </w:r>
          </w:p>
        </w:tc>
        <w:tc>
          <w:tcPr>
            <w:tcW w:w="3095"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left"/>
              <w:rPr>
                <w:rFonts w:ascii="Myriad Pro" w:hAnsi="Myriad Pro"/>
                <w:color w:val="000000"/>
                <w:sz w:val="20"/>
                <w:szCs w:val="20"/>
                <w:lang w:val="en-US"/>
              </w:rPr>
            </w:pPr>
            <w:r w:rsidRPr="00A25207">
              <w:rPr>
                <w:rFonts w:ascii="Myriad Pro" w:hAnsi="Myriad Pro"/>
                <w:color w:val="000000"/>
                <w:sz w:val="20"/>
                <w:szCs w:val="20"/>
                <w:lang w:val="en-US"/>
              </w:rPr>
              <w:t>Travel</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3,600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3,600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3,600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3,600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14,400</w:t>
            </w:r>
          </w:p>
        </w:tc>
        <w:tc>
          <w:tcPr>
            <w:tcW w:w="937"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4</w:t>
            </w:r>
          </w:p>
        </w:tc>
      </w:tr>
      <w:tr w:rsidR="00281575" w:rsidRPr="00A25207" w:rsidTr="00281575">
        <w:trPr>
          <w:trHeight w:val="285"/>
          <w:jc w:val="center"/>
        </w:trPr>
        <w:tc>
          <w:tcPr>
            <w:tcW w:w="2087" w:type="dxa"/>
            <w:vMerge/>
            <w:tcBorders>
              <w:top w:val="nil"/>
              <w:left w:val="single" w:sz="8" w:space="0" w:color="auto"/>
              <w:bottom w:val="double" w:sz="6"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double" w:sz="6"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double" w:sz="6"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72400</w:t>
            </w:r>
          </w:p>
        </w:tc>
        <w:tc>
          <w:tcPr>
            <w:tcW w:w="3095"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left"/>
              <w:rPr>
                <w:rFonts w:ascii="Myriad Pro" w:hAnsi="Myriad Pro"/>
                <w:color w:val="000000"/>
                <w:sz w:val="20"/>
                <w:szCs w:val="20"/>
                <w:lang w:val="en-US"/>
              </w:rPr>
            </w:pPr>
            <w:r w:rsidRPr="00A25207">
              <w:rPr>
                <w:rFonts w:ascii="Myriad Pro" w:hAnsi="Myriad Pro"/>
                <w:color w:val="000000"/>
                <w:sz w:val="20"/>
                <w:szCs w:val="20"/>
                <w:lang w:val="en-US"/>
              </w:rPr>
              <w:t>Communications (phone, fax, internet)</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1,620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1,240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1,240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1,240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5,340</w:t>
            </w:r>
          </w:p>
        </w:tc>
        <w:tc>
          <w:tcPr>
            <w:tcW w:w="937"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12</w:t>
            </w:r>
          </w:p>
        </w:tc>
      </w:tr>
      <w:tr w:rsidR="00281575" w:rsidRPr="00A25207" w:rsidTr="00281575">
        <w:trPr>
          <w:trHeight w:val="216"/>
          <w:jc w:val="center"/>
        </w:trPr>
        <w:tc>
          <w:tcPr>
            <w:tcW w:w="2087" w:type="dxa"/>
            <w:vMerge/>
            <w:tcBorders>
              <w:top w:val="nil"/>
              <w:left w:val="single" w:sz="8" w:space="0" w:color="auto"/>
              <w:bottom w:val="double" w:sz="6"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double" w:sz="6"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double" w:sz="6"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72500</w:t>
            </w:r>
          </w:p>
        </w:tc>
        <w:tc>
          <w:tcPr>
            <w:tcW w:w="3095"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left"/>
              <w:rPr>
                <w:rFonts w:ascii="Myriad Pro" w:hAnsi="Myriad Pro"/>
                <w:color w:val="000000"/>
                <w:sz w:val="20"/>
                <w:szCs w:val="20"/>
                <w:lang w:val="en-US"/>
              </w:rPr>
            </w:pPr>
            <w:r w:rsidRPr="00A25207">
              <w:rPr>
                <w:rFonts w:ascii="Myriad Pro" w:hAnsi="Myriad Pro"/>
                <w:color w:val="000000"/>
                <w:sz w:val="20"/>
                <w:szCs w:val="20"/>
                <w:lang w:val="en-US"/>
              </w:rPr>
              <w:t>Office supplies</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300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300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300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300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1,200</w:t>
            </w:r>
          </w:p>
        </w:tc>
        <w:tc>
          <w:tcPr>
            <w:tcW w:w="937"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 </w:t>
            </w:r>
          </w:p>
        </w:tc>
      </w:tr>
      <w:tr w:rsidR="00281575" w:rsidRPr="00A25207" w:rsidTr="00281575">
        <w:trPr>
          <w:trHeight w:val="135"/>
          <w:jc w:val="center"/>
        </w:trPr>
        <w:tc>
          <w:tcPr>
            <w:tcW w:w="2087" w:type="dxa"/>
            <w:vMerge/>
            <w:tcBorders>
              <w:top w:val="nil"/>
              <w:left w:val="single" w:sz="8" w:space="0" w:color="auto"/>
              <w:bottom w:val="double" w:sz="6"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double" w:sz="6"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double" w:sz="6"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74500</w:t>
            </w:r>
          </w:p>
        </w:tc>
        <w:tc>
          <w:tcPr>
            <w:tcW w:w="3095"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left"/>
              <w:rPr>
                <w:rFonts w:ascii="Myriad Pro" w:hAnsi="Myriad Pro"/>
                <w:color w:val="000000"/>
                <w:sz w:val="20"/>
                <w:szCs w:val="20"/>
                <w:lang w:val="en-US"/>
              </w:rPr>
            </w:pPr>
            <w:r w:rsidRPr="00A25207">
              <w:rPr>
                <w:rFonts w:ascii="Myriad Pro" w:hAnsi="Myriad Pro"/>
                <w:color w:val="000000"/>
                <w:sz w:val="20"/>
                <w:szCs w:val="20"/>
                <w:lang w:val="en-US"/>
              </w:rPr>
              <w:t>Board meetings</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1,200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1,200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1,200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1,200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4,800</w:t>
            </w:r>
          </w:p>
        </w:tc>
        <w:tc>
          <w:tcPr>
            <w:tcW w:w="937"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13</w:t>
            </w:r>
          </w:p>
        </w:tc>
      </w:tr>
      <w:tr w:rsidR="00281575" w:rsidRPr="00A25207" w:rsidTr="00281575">
        <w:trPr>
          <w:trHeight w:val="243"/>
          <w:jc w:val="center"/>
        </w:trPr>
        <w:tc>
          <w:tcPr>
            <w:tcW w:w="2087" w:type="dxa"/>
            <w:vMerge/>
            <w:tcBorders>
              <w:top w:val="nil"/>
              <w:left w:val="single" w:sz="8" w:space="0" w:color="auto"/>
              <w:bottom w:val="double" w:sz="6"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double" w:sz="6"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double" w:sz="6"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74599</w:t>
            </w:r>
          </w:p>
        </w:tc>
        <w:tc>
          <w:tcPr>
            <w:tcW w:w="3095"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left"/>
              <w:rPr>
                <w:rFonts w:ascii="Myriad Pro" w:hAnsi="Myriad Pro"/>
                <w:color w:val="000000"/>
                <w:sz w:val="20"/>
                <w:szCs w:val="20"/>
                <w:lang w:val="en-US"/>
              </w:rPr>
            </w:pPr>
            <w:r w:rsidRPr="00A25207">
              <w:rPr>
                <w:rFonts w:ascii="Myriad Pro" w:hAnsi="Myriad Pro"/>
                <w:color w:val="000000"/>
                <w:sz w:val="20"/>
                <w:szCs w:val="20"/>
                <w:lang w:val="en-US"/>
              </w:rPr>
              <w:t>UNDP Cost Recovery Charges</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12,500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12,500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12,500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12,500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50,000</w:t>
            </w:r>
          </w:p>
        </w:tc>
        <w:tc>
          <w:tcPr>
            <w:tcW w:w="937"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 </w:t>
            </w:r>
          </w:p>
        </w:tc>
      </w:tr>
      <w:tr w:rsidR="00281575" w:rsidRPr="00A25207" w:rsidTr="00281575">
        <w:trPr>
          <w:trHeight w:val="225"/>
          <w:jc w:val="center"/>
        </w:trPr>
        <w:tc>
          <w:tcPr>
            <w:tcW w:w="2087" w:type="dxa"/>
            <w:vMerge/>
            <w:tcBorders>
              <w:top w:val="nil"/>
              <w:left w:val="single" w:sz="8" w:space="0" w:color="auto"/>
              <w:bottom w:val="double" w:sz="6"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double" w:sz="6"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double" w:sz="6"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single" w:sz="8"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nil"/>
              <w:left w:val="nil"/>
              <w:bottom w:val="single" w:sz="8"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 </w:t>
            </w:r>
          </w:p>
        </w:tc>
        <w:tc>
          <w:tcPr>
            <w:tcW w:w="3095" w:type="dxa"/>
            <w:tcBorders>
              <w:top w:val="nil"/>
              <w:left w:val="nil"/>
              <w:bottom w:val="single" w:sz="8" w:space="0" w:color="auto"/>
              <w:right w:val="single" w:sz="8" w:space="0" w:color="auto"/>
            </w:tcBorders>
            <w:shd w:val="clear" w:color="000000" w:fill="D8D8D8"/>
            <w:hideMark/>
          </w:tcPr>
          <w:p w:rsidR="00281575" w:rsidRPr="00A25207" w:rsidRDefault="00281575" w:rsidP="00281575">
            <w:pPr>
              <w:spacing w:after="0"/>
              <w:jc w:val="left"/>
              <w:rPr>
                <w:rFonts w:ascii="Myriad Pro" w:hAnsi="Myriad Pro"/>
                <w:b/>
                <w:bCs/>
                <w:color w:val="000000"/>
                <w:sz w:val="20"/>
                <w:szCs w:val="20"/>
                <w:lang w:val="en-US"/>
              </w:rPr>
            </w:pPr>
            <w:r w:rsidRPr="00A25207">
              <w:rPr>
                <w:rFonts w:ascii="Myriad Pro" w:hAnsi="Myriad Pro"/>
                <w:b/>
                <w:bCs/>
                <w:color w:val="000000"/>
                <w:sz w:val="20"/>
                <w:szCs w:val="20"/>
                <w:lang w:val="en-US"/>
              </w:rPr>
              <w:t>sub-total GEF</w:t>
            </w:r>
          </w:p>
        </w:tc>
        <w:tc>
          <w:tcPr>
            <w:tcW w:w="926" w:type="dxa"/>
            <w:tcBorders>
              <w:top w:val="nil"/>
              <w:left w:val="nil"/>
              <w:bottom w:val="single" w:sz="8"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44,060</w:t>
            </w:r>
          </w:p>
        </w:tc>
        <w:tc>
          <w:tcPr>
            <w:tcW w:w="936" w:type="dxa"/>
            <w:tcBorders>
              <w:top w:val="nil"/>
              <w:left w:val="nil"/>
              <w:bottom w:val="single" w:sz="8"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40,960</w:t>
            </w:r>
          </w:p>
        </w:tc>
        <w:tc>
          <w:tcPr>
            <w:tcW w:w="926" w:type="dxa"/>
            <w:tcBorders>
              <w:top w:val="nil"/>
              <w:left w:val="nil"/>
              <w:bottom w:val="single" w:sz="8"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41,140</w:t>
            </w:r>
          </w:p>
        </w:tc>
        <w:tc>
          <w:tcPr>
            <w:tcW w:w="926" w:type="dxa"/>
            <w:tcBorders>
              <w:top w:val="nil"/>
              <w:left w:val="nil"/>
              <w:bottom w:val="single" w:sz="8"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43,840</w:t>
            </w:r>
          </w:p>
        </w:tc>
        <w:tc>
          <w:tcPr>
            <w:tcW w:w="936" w:type="dxa"/>
            <w:tcBorders>
              <w:top w:val="nil"/>
              <w:left w:val="nil"/>
              <w:bottom w:val="single" w:sz="8"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170,000</w:t>
            </w:r>
          </w:p>
        </w:tc>
        <w:tc>
          <w:tcPr>
            <w:tcW w:w="937" w:type="dxa"/>
            <w:tcBorders>
              <w:top w:val="nil"/>
              <w:left w:val="nil"/>
              <w:bottom w:val="single" w:sz="8" w:space="0" w:color="auto"/>
              <w:right w:val="single" w:sz="8" w:space="0" w:color="auto"/>
            </w:tcBorders>
            <w:shd w:val="clear" w:color="000000" w:fill="D8D8D8"/>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170,000</w:t>
            </w:r>
          </w:p>
        </w:tc>
      </w:tr>
      <w:tr w:rsidR="00281575" w:rsidRPr="00A25207" w:rsidTr="00281575">
        <w:trPr>
          <w:trHeight w:val="225"/>
          <w:jc w:val="center"/>
        </w:trPr>
        <w:tc>
          <w:tcPr>
            <w:tcW w:w="2087" w:type="dxa"/>
            <w:vMerge/>
            <w:tcBorders>
              <w:top w:val="nil"/>
              <w:left w:val="single" w:sz="8" w:space="0" w:color="auto"/>
              <w:bottom w:val="double" w:sz="6"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double" w:sz="6"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double" w:sz="6"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val="restart"/>
            <w:tcBorders>
              <w:top w:val="nil"/>
              <w:left w:val="single" w:sz="8" w:space="0" w:color="auto"/>
              <w:bottom w:val="double" w:sz="6" w:space="0" w:color="000000"/>
              <w:right w:val="single" w:sz="8" w:space="0" w:color="auto"/>
            </w:tcBorders>
            <w:shd w:val="clear" w:color="auto" w:fill="auto"/>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UNDP</w:t>
            </w:r>
          </w:p>
        </w:tc>
        <w:tc>
          <w:tcPr>
            <w:tcW w:w="94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72100</w:t>
            </w:r>
          </w:p>
        </w:tc>
        <w:tc>
          <w:tcPr>
            <w:tcW w:w="3095"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left"/>
              <w:rPr>
                <w:rFonts w:ascii="Myriad Pro" w:hAnsi="Myriad Pro"/>
                <w:color w:val="000000"/>
                <w:sz w:val="20"/>
                <w:szCs w:val="20"/>
                <w:lang w:val="en-US"/>
              </w:rPr>
            </w:pPr>
            <w:r w:rsidRPr="00A25207">
              <w:rPr>
                <w:rFonts w:ascii="Myriad Pro" w:hAnsi="Myriad Pro"/>
                <w:color w:val="000000"/>
                <w:sz w:val="20"/>
                <w:szCs w:val="20"/>
                <w:lang w:val="en-US"/>
              </w:rPr>
              <w:t>Contractual services</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7,000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25,000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25,000</w:t>
            </w:r>
          </w:p>
        </w:tc>
        <w:tc>
          <w:tcPr>
            <w:tcW w:w="92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18,000</w:t>
            </w:r>
          </w:p>
        </w:tc>
        <w:tc>
          <w:tcPr>
            <w:tcW w:w="936" w:type="dxa"/>
            <w:tcBorders>
              <w:top w:val="nil"/>
              <w:left w:val="nil"/>
              <w:bottom w:val="single" w:sz="8" w:space="0" w:color="auto"/>
              <w:right w:val="single" w:sz="8" w:space="0" w:color="auto"/>
            </w:tcBorders>
            <w:shd w:val="clear" w:color="auto" w:fill="auto"/>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75,000</w:t>
            </w:r>
          </w:p>
        </w:tc>
        <w:tc>
          <w:tcPr>
            <w:tcW w:w="937" w:type="dxa"/>
            <w:tcBorders>
              <w:top w:val="nil"/>
              <w:left w:val="nil"/>
              <w:bottom w:val="single" w:sz="8" w:space="0" w:color="auto"/>
              <w:right w:val="single" w:sz="8" w:space="0" w:color="auto"/>
            </w:tcBorders>
            <w:shd w:val="clear" w:color="auto" w:fill="auto"/>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 </w:t>
            </w:r>
          </w:p>
        </w:tc>
      </w:tr>
      <w:tr w:rsidR="00281575" w:rsidRPr="00A25207" w:rsidTr="00281575">
        <w:trPr>
          <w:trHeight w:val="234"/>
          <w:jc w:val="center"/>
        </w:trPr>
        <w:tc>
          <w:tcPr>
            <w:tcW w:w="2087" w:type="dxa"/>
            <w:vMerge/>
            <w:tcBorders>
              <w:top w:val="nil"/>
              <w:left w:val="single" w:sz="8" w:space="0" w:color="auto"/>
              <w:bottom w:val="double" w:sz="6"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double" w:sz="6"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double" w:sz="6"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vMerge/>
            <w:tcBorders>
              <w:top w:val="nil"/>
              <w:left w:val="single" w:sz="8" w:space="0" w:color="auto"/>
              <w:bottom w:val="double" w:sz="6"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46" w:type="dxa"/>
            <w:tcBorders>
              <w:top w:val="nil"/>
              <w:left w:val="nil"/>
              <w:bottom w:val="nil"/>
              <w:right w:val="single" w:sz="8" w:space="0" w:color="auto"/>
            </w:tcBorders>
            <w:shd w:val="clear" w:color="000000" w:fill="D8D8D8"/>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 </w:t>
            </w:r>
          </w:p>
        </w:tc>
        <w:tc>
          <w:tcPr>
            <w:tcW w:w="3095" w:type="dxa"/>
            <w:tcBorders>
              <w:top w:val="nil"/>
              <w:left w:val="nil"/>
              <w:bottom w:val="nil"/>
              <w:right w:val="single" w:sz="8" w:space="0" w:color="auto"/>
            </w:tcBorders>
            <w:shd w:val="clear" w:color="000000" w:fill="D8D8D8"/>
            <w:hideMark/>
          </w:tcPr>
          <w:p w:rsidR="00281575" w:rsidRPr="00A25207" w:rsidRDefault="00281575" w:rsidP="00281575">
            <w:pPr>
              <w:spacing w:after="0"/>
              <w:jc w:val="left"/>
              <w:rPr>
                <w:rFonts w:ascii="Myriad Pro" w:hAnsi="Myriad Pro"/>
                <w:b/>
                <w:bCs/>
                <w:color w:val="000000"/>
                <w:sz w:val="20"/>
                <w:szCs w:val="20"/>
                <w:lang w:val="en-US"/>
              </w:rPr>
            </w:pPr>
            <w:r w:rsidRPr="00A25207">
              <w:rPr>
                <w:rFonts w:ascii="Myriad Pro" w:hAnsi="Myriad Pro"/>
                <w:b/>
                <w:bCs/>
                <w:color w:val="000000"/>
                <w:sz w:val="20"/>
                <w:szCs w:val="20"/>
                <w:lang w:val="en-US"/>
              </w:rPr>
              <w:t>sub-total UNDP</w:t>
            </w:r>
          </w:p>
        </w:tc>
        <w:tc>
          <w:tcPr>
            <w:tcW w:w="926" w:type="dxa"/>
            <w:tcBorders>
              <w:top w:val="nil"/>
              <w:left w:val="nil"/>
              <w:bottom w:val="nil"/>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7,000</w:t>
            </w:r>
          </w:p>
        </w:tc>
        <w:tc>
          <w:tcPr>
            <w:tcW w:w="936" w:type="dxa"/>
            <w:tcBorders>
              <w:top w:val="nil"/>
              <w:left w:val="nil"/>
              <w:bottom w:val="nil"/>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25,000</w:t>
            </w:r>
          </w:p>
        </w:tc>
        <w:tc>
          <w:tcPr>
            <w:tcW w:w="926" w:type="dxa"/>
            <w:tcBorders>
              <w:top w:val="nil"/>
              <w:left w:val="nil"/>
              <w:bottom w:val="nil"/>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25,000</w:t>
            </w:r>
          </w:p>
        </w:tc>
        <w:tc>
          <w:tcPr>
            <w:tcW w:w="926" w:type="dxa"/>
            <w:tcBorders>
              <w:top w:val="nil"/>
              <w:left w:val="nil"/>
              <w:bottom w:val="nil"/>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18,000</w:t>
            </w:r>
          </w:p>
        </w:tc>
        <w:tc>
          <w:tcPr>
            <w:tcW w:w="936" w:type="dxa"/>
            <w:tcBorders>
              <w:top w:val="nil"/>
              <w:left w:val="nil"/>
              <w:bottom w:val="double" w:sz="6"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75,000</w:t>
            </w:r>
          </w:p>
        </w:tc>
        <w:tc>
          <w:tcPr>
            <w:tcW w:w="937" w:type="dxa"/>
            <w:tcBorders>
              <w:top w:val="nil"/>
              <w:left w:val="nil"/>
              <w:bottom w:val="nil"/>
              <w:right w:val="single" w:sz="8" w:space="0" w:color="auto"/>
            </w:tcBorders>
            <w:shd w:val="clear" w:color="000000" w:fill="D8D8D8"/>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75,000</w:t>
            </w:r>
          </w:p>
        </w:tc>
      </w:tr>
      <w:tr w:rsidR="00281575" w:rsidRPr="00A25207" w:rsidTr="00281575">
        <w:trPr>
          <w:trHeight w:val="225"/>
          <w:jc w:val="center"/>
        </w:trPr>
        <w:tc>
          <w:tcPr>
            <w:tcW w:w="2087" w:type="dxa"/>
            <w:vMerge/>
            <w:tcBorders>
              <w:top w:val="nil"/>
              <w:left w:val="single" w:sz="8" w:space="0" w:color="auto"/>
              <w:bottom w:val="double" w:sz="6"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1587" w:type="dxa"/>
            <w:vMerge/>
            <w:tcBorders>
              <w:top w:val="nil"/>
              <w:left w:val="single" w:sz="8" w:space="0" w:color="auto"/>
              <w:bottom w:val="double" w:sz="6"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06" w:type="dxa"/>
            <w:vMerge/>
            <w:tcBorders>
              <w:top w:val="nil"/>
              <w:left w:val="single" w:sz="8" w:space="0" w:color="auto"/>
              <w:bottom w:val="double" w:sz="6" w:space="0" w:color="000000"/>
              <w:right w:val="single" w:sz="8" w:space="0" w:color="auto"/>
            </w:tcBorders>
            <w:vAlign w:val="center"/>
            <w:hideMark/>
          </w:tcPr>
          <w:p w:rsidR="00281575" w:rsidRPr="00A25207" w:rsidRDefault="00281575" w:rsidP="00281575">
            <w:pPr>
              <w:spacing w:after="0"/>
              <w:jc w:val="left"/>
              <w:rPr>
                <w:rFonts w:ascii="Myriad Pro" w:hAnsi="Myriad Pro"/>
                <w:b/>
                <w:bCs/>
                <w:color w:val="000000"/>
                <w:sz w:val="20"/>
                <w:szCs w:val="20"/>
                <w:lang w:val="en-US"/>
              </w:rPr>
            </w:pPr>
          </w:p>
        </w:tc>
        <w:tc>
          <w:tcPr>
            <w:tcW w:w="912" w:type="dxa"/>
            <w:tcBorders>
              <w:top w:val="nil"/>
              <w:left w:val="nil"/>
              <w:bottom w:val="double" w:sz="6" w:space="0" w:color="auto"/>
              <w:right w:val="single" w:sz="8" w:space="0" w:color="auto"/>
            </w:tcBorders>
            <w:shd w:val="clear" w:color="auto" w:fill="auto"/>
            <w:hideMark/>
          </w:tcPr>
          <w:p w:rsidR="00281575" w:rsidRPr="00A25207" w:rsidRDefault="00281575" w:rsidP="00281575">
            <w:pPr>
              <w:spacing w:after="0"/>
              <w:jc w:val="left"/>
              <w:rPr>
                <w:rFonts w:ascii="Myriad Pro" w:hAnsi="Myriad Pro"/>
                <w:b/>
                <w:bCs/>
                <w:color w:val="000000"/>
                <w:sz w:val="20"/>
                <w:szCs w:val="20"/>
                <w:lang w:val="en-US"/>
              </w:rPr>
            </w:pPr>
            <w:r w:rsidRPr="00A25207">
              <w:rPr>
                <w:rFonts w:ascii="Myriad Pro" w:hAnsi="Myriad Pro"/>
                <w:b/>
                <w:bCs/>
                <w:color w:val="000000"/>
                <w:sz w:val="20"/>
                <w:szCs w:val="20"/>
                <w:lang w:val="en-US"/>
              </w:rPr>
              <w:t> </w:t>
            </w:r>
          </w:p>
        </w:tc>
        <w:tc>
          <w:tcPr>
            <w:tcW w:w="946" w:type="dxa"/>
            <w:tcBorders>
              <w:top w:val="double" w:sz="6" w:space="0" w:color="auto"/>
              <w:left w:val="nil"/>
              <w:bottom w:val="double" w:sz="6"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color w:val="000000"/>
                <w:sz w:val="20"/>
                <w:szCs w:val="20"/>
                <w:lang w:val="en-US"/>
              </w:rPr>
            </w:pPr>
            <w:r w:rsidRPr="00A25207">
              <w:rPr>
                <w:rFonts w:ascii="Myriad Pro" w:hAnsi="Myriad Pro"/>
                <w:color w:val="000000"/>
                <w:sz w:val="20"/>
                <w:szCs w:val="20"/>
                <w:lang w:val="en-US"/>
              </w:rPr>
              <w:t> </w:t>
            </w:r>
          </w:p>
        </w:tc>
        <w:tc>
          <w:tcPr>
            <w:tcW w:w="3095" w:type="dxa"/>
            <w:tcBorders>
              <w:top w:val="double" w:sz="6" w:space="0" w:color="auto"/>
              <w:left w:val="nil"/>
              <w:bottom w:val="double" w:sz="6" w:space="0" w:color="auto"/>
              <w:right w:val="single" w:sz="8" w:space="0" w:color="auto"/>
            </w:tcBorders>
            <w:shd w:val="clear" w:color="000000" w:fill="D8D8D8"/>
            <w:hideMark/>
          </w:tcPr>
          <w:p w:rsidR="00281575" w:rsidRPr="00A25207" w:rsidRDefault="00281575" w:rsidP="00281575">
            <w:pPr>
              <w:spacing w:after="0"/>
              <w:jc w:val="left"/>
              <w:rPr>
                <w:rFonts w:ascii="Myriad Pro" w:hAnsi="Myriad Pro"/>
                <w:b/>
                <w:bCs/>
                <w:color w:val="000000"/>
                <w:sz w:val="20"/>
                <w:szCs w:val="20"/>
                <w:lang w:val="en-US"/>
              </w:rPr>
            </w:pPr>
            <w:r w:rsidRPr="00A25207">
              <w:rPr>
                <w:rFonts w:ascii="Myriad Pro" w:hAnsi="Myriad Pro"/>
                <w:b/>
                <w:bCs/>
                <w:color w:val="000000"/>
                <w:sz w:val="20"/>
                <w:szCs w:val="20"/>
                <w:lang w:val="en-US"/>
              </w:rPr>
              <w:t>Total Management</w:t>
            </w:r>
          </w:p>
        </w:tc>
        <w:tc>
          <w:tcPr>
            <w:tcW w:w="926" w:type="dxa"/>
            <w:tcBorders>
              <w:top w:val="double" w:sz="6" w:space="0" w:color="auto"/>
              <w:left w:val="nil"/>
              <w:bottom w:val="double" w:sz="6"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51,060</w:t>
            </w:r>
          </w:p>
        </w:tc>
        <w:tc>
          <w:tcPr>
            <w:tcW w:w="936" w:type="dxa"/>
            <w:tcBorders>
              <w:top w:val="double" w:sz="6" w:space="0" w:color="auto"/>
              <w:left w:val="nil"/>
              <w:bottom w:val="double" w:sz="6"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65,960</w:t>
            </w:r>
          </w:p>
        </w:tc>
        <w:tc>
          <w:tcPr>
            <w:tcW w:w="926" w:type="dxa"/>
            <w:tcBorders>
              <w:top w:val="double" w:sz="6" w:space="0" w:color="auto"/>
              <w:left w:val="nil"/>
              <w:bottom w:val="double" w:sz="6"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66,140</w:t>
            </w:r>
          </w:p>
        </w:tc>
        <w:tc>
          <w:tcPr>
            <w:tcW w:w="926" w:type="dxa"/>
            <w:tcBorders>
              <w:top w:val="double" w:sz="6" w:space="0" w:color="auto"/>
              <w:left w:val="nil"/>
              <w:bottom w:val="double" w:sz="6"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61,840</w:t>
            </w:r>
          </w:p>
        </w:tc>
        <w:tc>
          <w:tcPr>
            <w:tcW w:w="936" w:type="dxa"/>
            <w:tcBorders>
              <w:top w:val="nil"/>
              <w:left w:val="nil"/>
              <w:bottom w:val="double" w:sz="6" w:space="0" w:color="auto"/>
              <w:right w:val="single" w:sz="8" w:space="0" w:color="auto"/>
            </w:tcBorders>
            <w:shd w:val="clear" w:color="000000" w:fill="D8D8D8"/>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245,000</w:t>
            </w:r>
          </w:p>
        </w:tc>
        <w:tc>
          <w:tcPr>
            <w:tcW w:w="937" w:type="dxa"/>
            <w:tcBorders>
              <w:top w:val="double" w:sz="6" w:space="0" w:color="auto"/>
              <w:left w:val="nil"/>
              <w:bottom w:val="double" w:sz="6" w:space="0" w:color="auto"/>
              <w:right w:val="single" w:sz="8" w:space="0" w:color="auto"/>
            </w:tcBorders>
            <w:shd w:val="clear" w:color="000000" w:fill="FFFF00"/>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245,000</w:t>
            </w:r>
          </w:p>
        </w:tc>
      </w:tr>
      <w:tr w:rsidR="00281575" w:rsidRPr="00A25207" w:rsidTr="00281575">
        <w:trPr>
          <w:trHeight w:val="216"/>
          <w:jc w:val="center"/>
        </w:trPr>
        <w:tc>
          <w:tcPr>
            <w:tcW w:w="9533" w:type="dxa"/>
            <w:gridSpan w:val="6"/>
            <w:tcBorders>
              <w:top w:val="nil"/>
              <w:left w:val="double" w:sz="6" w:space="0" w:color="auto"/>
              <w:bottom w:val="double" w:sz="6" w:space="0" w:color="auto"/>
              <w:right w:val="single" w:sz="8" w:space="0" w:color="000000"/>
            </w:tcBorders>
            <w:shd w:val="clear" w:color="000000" w:fill="EAF1DD"/>
            <w:hideMark/>
          </w:tcPr>
          <w:p w:rsidR="00281575" w:rsidRPr="00A25207" w:rsidRDefault="00281575" w:rsidP="00281575">
            <w:pPr>
              <w:spacing w:after="0"/>
              <w:jc w:val="right"/>
              <w:rPr>
                <w:rFonts w:ascii="Myriad Pro" w:hAnsi="Myriad Pro"/>
                <w:b/>
                <w:bCs/>
                <w:color w:val="000000"/>
                <w:sz w:val="20"/>
                <w:szCs w:val="20"/>
                <w:lang w:val="en-US"/>
              </w:rPr>
            </w:pPr>
            <w:r w:rsidRPr="00A25207">
              <w:rPr>
                <w:rFonts w:ascii="Myriad Pro" w:hAnsi="Myriad Pro"/>
                <w:b/>
                <w:bCs/>
                <w:color w:val="000000"/>
                <w:sz w:val="20"/>
                <w:szCs w:val="20"/>
                <w:lang w:val="en-US"/>
              </w:rPr>
              <w:t>PROJECT TOTAL (GEF only)</w:t>
            </w:r>
          </w:p>
        </w:tc>
        <w:tc>
          <w:tcPr>
            <w:tcW w:w="926" w:type="dxa"/>
            <w:tcBorders>
              <w:top w:val="nil"/>
              <w:left w:val="nil"/>
              <w:bottom w:val="double" w:sz="6" w:space="0" w:color="auto"/>
              <w:right w:val="single" w:sz="8" w:space="0" w:color="auto"/>
            </w:tcBorders>
            <w:shd w:val="clear" w:color="000000" w:fill="EAF1DD"/>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467,010</w:t>
            </w:r>
          </w:p>
        </w:tc>
        <w:tc>
          <w:tcPr>
            <w:tcW w:w="936" w:type="dxa"/>
            <w:tcBorders>
              <w:top w:val="nil"/>
              <w:left w:val="nil"/>
              <w:bottom w:val="double" w:sz="6" w:space="0" w:color="auto"/>
              <w:right w:val="single" w:sz="8" w:space="0" w:color="auto"/>
            </w:tcBorders>
            <w:shd w:val="clear" w:color="000000" w:fill="EAF1DD"/>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2,080,760</w:t>
            </w:r>
          </w:p>
        </w:tc>
        <w:tc>
          <w:tcPr>
            <w:tcW w:w="926" w:type="dxa"/>
            <w:tcBorders>
              <w:top w:val="nil"/>
              <w:left w:val="nil"/>
              <w:bottom w:val="double" w:sz="6" w:space="0" w:color="auto"/>
              <w:right w:val="single" w:sz="8" w:space="0" w:color="auto"/>
            </w:tcBorders>
            <w:shd w:val="clear" w:color="000000" w:fill="EAF1DD"/>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319,490</w:t>
            </w:r>
          </w:p>
        </w:tc>
        <w:tc>
          <w:tcPr>
            <w:tcW w:w="926" w:type="dxa"/>
            <w:tcBorders>
              <w:top w:val="nil"/>
              <w:left w:val="nil"/>
              <w:bottom w:val="double" w:sz="6" w:space="0" w:color="auto"/>
              <w:right w:val="single" w:sz="8" w:space="0" w:color="auto"/>
            </w:tcBorders>
            <w:shd w:val="clear" w:color="000000" w:fill="EAF1DD"/>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532,740</w:t>
            </w:r>
          </w:p>
        </w:tc>
        <w:tc>
          <w:tcPr>
            <w:tcW w:w="936" w:type="dxa"/>
            <w:tcBorders>
              <w:top w:val="nil"/>
              <w:left w:val="nil"/>
              <w:bottom w:val="double" w:sz="6" w:space="0" w:color="auto"/>
              <w:right w:val="single" w:sz="8" w:space="0" w:color="auto"/>
            </w:tcBorders>
            <w:shd w:val="clear" w:color="000000" w:fill="EAF1DD"/>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3,400,000</w:t>
            </w:r>
          </w:p>
        </w:tc>
        <w:tc>
          <w:tcPr>
            <w:tcW w:w="937" w:type="dxa"/>
            <w:tcBorders>
              <w:top w:val="nil"/>
              <w:left w:val="nil"/>
              <w:bottom w:val="double" w:sz="6" w:space="0" w:color="auto"/>
              <w:right w:val="double" w:sz="6" w:space="0" w:color="auto"/>
            </w:tcBorders>
            <w:shd w:val="clear" w:color="000000" w:fill="EAF1DD"/>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3,400,000</w:t>
            </w:r>
          </w:p>
        </w:tc>
      </w:tr>
      <w:tr w:rsidR="00281575" w:rsidRPr="00A25207" w:rsidTr="00281575">
        <w:trPr>
          <w:trHeight w:val="135"/>
          <w:jc w:val="center"/>
        </w:trPr>
        <w:tc>
          <w:tcPr>
            <w:tcW w:w="9533" w:type="dxa"/>
            <w:gridSpan w:val="6"/>
            <w:tcBorders>
              <w:top w:val="double" w:sz="6" w:space="0" w:color="auto"/>
              <w:left w:val="double" w:sz="6" w:space="0" w:color="auto"/>
              <w:bottom w:val="double" w:sz="6" w:space="0" w:color="auto"/>
              <w:right w:val="double" w:sz="6" w:space="0" w:color="000000"/>
            </w:tcBorders>
            <w:shd w:val="clear" w:color="000000" w:fill="EAF1DD"/>
            <w:hideMark/>
          </w:tcPr>
          <w:p w:rsidR="00281575" w:rsidRPr="00A25207" w:rsidRDefault="00281575" w:rsidP="00281575">
            <w:pPr>
              <w:spacing w:after="0"/>
              <w:jc w:val="right"/>
              <w:rPr>
                <w:rFonts w:ascii="Myriad Pro" w:hAnsi="Myriad Pro"/>
                <w:b/>
                <w:bCs/>
                <w:color w:val="000000"/>
                <w:sz w:val="20"/>
                <w:szCs w:val="20"/>
                <w:lang w:val="en-US"/>
              </w:rPr>
            </w:pPr>
            <w:r w:rsidRPr="00A25207">
              <w:rPr>
                <w:rFonts w:ascii="Myriad Pro" w:hAnsi="Myriad Pro"/>
                <w:b/>
                <w:bCs/>
                <w:color w:val="000000"/>
                <w:sz w:val="20"/>
                <w:szCs w:val="20"/>
                <w:lang w:val="en-US"/>
              </w:rPr>
              <w:t>PROJECT TOTAL (incl. UNDP)</w:t>
            </w:r>
          </w:p>
        </w:tc>
        <w:tc>
          <w:tcPr>
            <w:tcW w:w="926" w:type="dxa"/>
            <w:tcBorders>
              <w:top w:val="nil"/>
              <w:left w:val="nil"/>
              <w:bottom w:val="double" w:sz="6" w:space="0" w:color="auto"/>
              <w:right w:val="single" w:sz="8" w:space="0" w:color="auto"/>
            </w:tcBorders>
            <w:shd w:val="clear" w:color="000000" w:fill="EAF1DD"/>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474,010</w:t>
            </w:r>
          </w:p>
        </w:tc>
        <w:tc>
          <w:tcPr>
            <w:tcW w:w="936" w:type="dxa"/>
            <w:tcBorders>
              <w:top w:val="nil"/>
              <w:left w:val="nil"/>
              <w:bottom w:val="double" w:sz="6" w:space="0" w:color="auto"/>
              <w:right w:val="single" w:sz="8" w:space="0" w:color="auto"/>
            </w:tcBorders>
            <w:shd w:val="clear" w:color="000000" w:fill="EAF1DD"/>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2,105,760</w:t>
            </w:r>
          </w:p>
        </w:tc>
        <w:tc>
          <w:tcPr>
            <w:tcW w:w="926" w:type="dxa"/>
            <w:tcBorders>
              <w:top w:val="nil"/>
              <w:left w:val="nil"/>
              <w:bottom w:val="double" w:sz="6" w:space="0" w:color="auto"/>
              <w:right w:val="single" w:sz="8" w:space="0" w:color="auto"/>
            </w:tcBorders>
            <w:shd w:val="clear" w:color="000000" w:fill="EAF1DD"/>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344,490</w:t>
            </w:r>
          </w:p>
        </w:tc>
        <w:tc>
          <w:tcPr>
            <w:tcW w:w="926" w:type="dxa"/>
            <w:tcBorders>
              <w:top w:val="nil"/>
              <w:left w:val="nil"/>
              <w:bottom w:val="double" w:sz="6" w:space="0" w:color="auto"/>
              <w:right w:val="single" w:sz="8" w:space="0" w:color="auto"/>
            </w:tcBorders>
            <w:shd w:val="clear" w:color="000000" w:fill="EAF1DD"/>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550,740</w:t>
            </w:r>
          </w:p>
        </w:tc>
        <w:tc>
          <w:tcPr>
            <w:tcW w:w="936" w:type="dxa"/>
            <w:tcBorders>
              <w:top w:val="nil"/>
              <w:left w:val="nil"/>
              <w:bottom w:val="double" w:sz="6" w:space="0" w:color="auto"/>
              <w:right w:val="single" w:sz="8" w:space="0" w:color="auto"/>
            </w:tcBorders>
            <w:shd w:val="clear" w:color="000000" w:fill="EAF1DD"/>
            <w:noWrap/>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3,475,000</w:t>
            </w:r>
          </w:p>
        </w:tc>
        <w:tc>
          <w:tcPr>
            <w:tcW w:w="937" w:type="dxa"/>
            <w:tcBorders>
              <w:top w:val="nil"/>
              <w:left w:val="nil"/>
              <w:bottom w:val="double" w:sz="6" w:space="0" w:color="auto"/>
              <w:right w:val="double" w:sz="6" w:space="0" w:color="auto"/>
            </w:tcBorders>
            <w:shd w:val="clear" w:color="000000" w:fill="EAF1DD"/>
            <w:hideMark/>
          </w:tcPr>
          <w:p w:rsidR="00281575" w:rsidRPr="00A25207" w:rsidRDefault="00281575" w:rsidP="00281575">
            <w:pPr>
              <w:spacing w:after="0"/>
              <w:jc w:val="center"/>
              <w:rPr>
                <w:rFonts w:ascii="Myriad Pro" w:hAnsi="Myriad Pro"/>
                <w:b/>
                <w:bCs/>
                <w:color w:val="000000"/>
                <w:sz w:val="20"/>
                <w:szCs w:val="20"/>
                <w:lang w:val="en-US"/>
              </w:rPr>
            </w:pPr>
            <w:r w:rsidRPr="00A25207">
              <w:rPr>
                <w:rFonts w:ascii="Myriad Pro" w:hAnsi="Myriad Pro"/>
                <w:b/>
                <w:bCs/>
                <w:color w:val="000000"/>
                <w:sz w:val="20"/>
                <w:szCs w:val="20"/>
                <w:lang w:val="en-US"/>
              </w:rPr>
              <w:t> </w:t>
            </w:r>
          </w:p>
        </w:tc>
      </w:tr>
    </w:tbl>
    <w:p w:rsidR="00D06106" w:rsidRPr="00A25207" w:rsidRDefault="00D06106" w:rsidP="00214FA4">
      <w:pPr>
        <w:rPr>
          <w:rFonts w:ascii="Myriad Pro" w:hAnsi="Myriad Pro"/>
          <w:b/>
          <w:bCs/>
          <w:sz w:val="20"/>
          <w:szCs w:val="20"/>
          <w:lang w:eastAsia="pl-PL"/>
        </w:rPr>
      </w:pPr>
      <w:bookmarkStart w:id="71" w:name="RANGE!A1:L45"/>
      <w:bookmarkEnd w:id="71"/>
    </w:p>
    <w:p w:rsidR="00D06106" w:rsidRPr="00A25207" w:rsidRDefault="00D06106" w:rsidP="008D4242">
      <w:pPr>
        <w:numPr>
          <w:ilvl w:val="0"/>
          <w:numId w:val="42"/>
        </w:numPr>
        <w:rPr>
          <w:rFonts w:ascii="Myriad Pro" w:eastAsia="SimSun" w:hAnsi="Myriad Pro"/>
          <w:sz w:val="20"/>
          <w:szCs w:val="20"/>
        </w:rPr>
      </w:pPr>
      <w:r w:rsidRPr="00A25207">
        <w:rPr>
          <w:rFonts w:ascii="Myriad Pro" w:eastAsia="SimSun" w:hAnsi="Myriad Pro"/>
          <w:sz w:val="20"/>
          <w:szCs w:val="20"/>
        </w:rPr>
        <w:t>International consultant rates are estimated at US$ 700/daily and include DSA. The item costs also include international travel expenses at maximum US$ 5,000 per a round trip.</w:t>
      </w:r>
    </w:p>
    <w:p w:rsidR="00D06106" w:rsidRPr="00A25207" w:rsidRDefault="00D06106" w:rsidP="008D4242">
      <w:pPr>
        <w:numPr>
          <w:ilvl w:val="0"/>
          <w:numId w:val="42"/>
        </w:numPr>
        <w:rPr>
          <w:rFonts w:ascii="Myriad Pro" w:eastAsia="SimSun" w:hAnsi="Myriad Pro"/>
          <w:sz w:val="20"/>
          <w:szCs w:val="20"/>
        </w:rPr>
      </w:pPr>
      <w:r w:rsidRPr="00A25207">
        <w:rPr>
          <w:rFonts w:ascii="Myriad Pro" w:eastAsia="SimSun" w:hAnsi="Myriad Pro"/>
          <w:sz w:val="20"/>
          <w:szCs w:val="20"/>
        </w:rPr>
        <w:t>National consultant rates are estimated at US$ 120/day, and include DSA for local travel.</w:t>
      </w:r>
    </w:p>
    <w:p w:rsidR="00D06106" w:rsidRPr="00A25207" w:rsidRDefault="00D06106" w:rsidP="008D4242">
      <w:pPr>
        <w:numPr>
          <w:ilvl w:val="0"/>
          <w:numId w:val="42"/>
        </w:numPr>
        <w:rPr>
          <w:rFonts w:ascii="Myriad Pro" w:eastAsia="SimSun" w:hAnsi="Myriad Pro"/>
          <w:sz w:val="20"/>
          <w:szCs w:val="20"/>
        </w:rPr>
      </w:pPr>
      <w:r w:rsidRPr="00A25207">
        <w:rPr>
          <w:rFonts w:ascii="Myriad Pro" w:eastAsia="SimSun" w:hAnsi="Myriad Pro"/>
          <w:sz w:val="20"/>
          <w:szCs w:val="20"/>
        </w:rPr>
        <w:t>Development and maintenance of the NIP website.</w:t>
      </w:r>
    </w:p>
    <w:p w:rsidR="00D06106" w:rsidRPr="00A25207" w:rsidRDefault="00D06106" w:rsidP="008D4242">
      <w:pPr>
        <w:numPr>
          <w:ilvl w:val="0"/>
          <w:numId w:val="42"/>
        </w:numPr>
        <w:rPr>
          <w:rFonts w:ascii="Myriad Pro" w:eastAsia="SimSun" w:hAnsi="Myriad Pro"/>
          <w:sz w:val="20"/>
          <w:szCs w:val="20"/>
        </w:rPr>
      </w:pPr>
      <w:r w:rsidRPr="00A25207">
        <w:rPr>
          <w:rFonts w:ascii="Myriad Pro" w:eastAsia="SimSun" w:hAnsi="Myriad Pro"/>
          <w:sz w:val="20"/>
          <w:szCs w:val="20"/>
        </w:rPr>
        <w:t>Travel costs for project staff and national experts within Kazakhstan are estimated at US$ 100-1,000 per trip, depending on distance and duration.</w:t>
      </w:r>
    </w:p>
    <w:p w:rsidR="00D06106" w:rsidRPr="00A25207" w:rsidRDefault="00D06106" w:rsidP="008D4242">
      <w:pPr>
        <w:numPr>
          <w:ilvl w:val="0"/>
          <w:numId w:val="42"/>
        </w:numPr>
        <w:rPr>
          <w:rFonts w:ascii="Myriad Pro" w:eastAsia="SimSun" w:hAnsi="Myriad Pro"/>
          <w:sz w:val="20"/>
          <w:szCs w:val="20"/>
        </w:rPr>
      </w:pPr>
      <w:r w:rsidRPr="00A25207">
        <w:rPr>
          <w:rFonts w:ascii="Myriad Pro" w:eastAsia="SimSun" w:hAnsi="Myriad Pro"/>
          <w:sz w:val="20"/>
          <w:szCs w:val="20"/>
        </w:rPr>
        <w:t xml:space="preserve">Average costs of a full day workshop are estimated at US$ 48 per participant, and include venue rent and catering. </w:t>
      </w:r>
    </w:p>
    <w:p w:rsidR="00D06106" w:rsidRPr="00A25207" w:rsidRDefault="00D06106" w:rsidP="008D4242">
      <w:pPr>
        <w:numPr>
          <w:ilvl w:val="0"/>
          <w:numId w:val="42"/>
        </w:numPr>
        <w:rPr>
          <w:rFonts w:ascii="Myriad Pro" w:eastAsia="SimSun" w:hAnsi="Myriad Pro"/>
          <w:sz w:val="20"/>
          <w:szCs w:val="20"/>
        </w:rPr>
      </w:pPr>
      <w:r w:rsidRPr="00A25207">
        <w:rPr>
          <w:rFonts w:ascii="Myriad Pro" w:eastAsia="SimSun" w:hAnsi="Myriad Pro"/>
          <w:sz w:val="20"/>
          <w:szCs w:val="20"/>
        </w:rPr>
        <w:t>Communications and publications include hard copies of the reports, workshop and educational materials to be disseminated via various media, including print, television, websites, and/or others.</w:t>
      </w:r>
    </w:p>
    <w:p w:rsidR="00D06106" w:rsidRPr="00A25207" w:rsidRDefault="00D06106" w:rsidP="008D4242">
      <w:pPr>
        <w:numPr>
          <w:ilvl w:val="0"/>
          <w:numId w:val="42"/>
        </w:numPr>
        <w:rPr>
          <w:rFonts w:ascii="Myriad Pro" w:eastAsia="SimSun" w:hAnsi="Myriad Pro"/>
          <w:sz w:val="20"/>
          <w:szCs w:val="20"/>
        </w:rPr>
      </w:pPr>
      <w:r w:rsidRPr="00A25207">
        <w:rPr>
          <w:rFonts w:ascii="Myriad Pro" w:eastAsia="SimSun" w:hAnsi="Myriad Pro"/>
          <w:sz w:val="20"/>
          <w:szCs w:val="20"/>
        </w:rPr>
        <w:t>National consultant rates are estimated at US$ 130/day, and include DSA. It is planned that, at least, two national consultants will be hired to work in each selected region.</w:t>
      </w:r>
    </w:p>
    <w:p w:rsidR="00D06106" w:rsidRPr="00A25207" w:rsidRDefault="00D06106" w:rsidP="008D4242">
      <w:pPr>
        <w:numPr>
          <w:ilvl w:val="0"/>
          <w:numId w:val="42"/>
        </w:numPr>
        <w:rPr>
          <w:rFonts w:ascii="Myriad Pro" w:eastAsia="SimSun" w:hAnsi="Myriad Pro"/>
          <w:sz w:val="20"/>
          <w:szCs w:val="20"/>
        </w:rPr>
      </w:pPr>
      <w:r w:rsidRPr="00A25207">
        <w:rPr>
          <w:rFonts w:ascii="Myriad Pro" w:eastAsia="SimSun" w:hAnsi="Myriad Pro"/>
          <w:sz w:val="20"/>
          <w:szCs w:val="20"/>
        </w:rPr>
        <w:t xml:space="preserve">These costs include the procurement of: two 400 TPA non-combustion healthcare treatment installations at maximum price of $250,000 each; eight ≥ 15 TPA non-combustion healthcare treatment installations at maximum price of $90,000 each; six special trucks for hazardous healthcare waste transportation at maximum price </w:t>
      </w:r>
      <w:r w:rsidRPr="00A25207">
        <w:rPr>
          <w:rFonts w:ascii="Myriad Pro" w:eastAsia="SimSun" w:hAnsi="Myriad Pro"/>
          <w:sz w:val="20"/>
          <w:szCs w:val="20"/>
        </w:rPr>
        <w:lastRenderedPageBreak/>
        <w:t>of $25,000 each</w:t>
      </w:r>
      <w:r w:rsidR="00281575" w:rsidRPr="00A25207">
        <w:rPr>
          <w:rFonts w:ascii="Myriad Pro" w:eastAsia="SimSun" w:hAnsi="Myriad Pro"/>
          <w:sz w:val="20"/>
          <w:szCs w:val="20"/>
        </w:rPr>
        <w:t xml:space="preserve"> (or, reconstruction of existing equipment)</w:t>
      </w:r>
      <w:r w:rsidRPr="00A25207">
        <w:rPr>
          <w:rFonts w:ascii="Myriad Pro" w:eastAsia="SimSun" w:hAnsi="Myriad Pro"/>
          <w:sz w:val="20"/>
          <w:szCs w:val="20"/>
        </w:rPr>
        <w:t>; personal protective equipment, equipment for collection, temporary storage and transportation of healthcare waste ($86,000); 13,000 pieces of non-mercury thermometers; microbial inactivation tests of non-combustion installations during the commissioning stage.</w:t>
      </w:r>
    </w:p>
    <w:p w:rsidR="00D06106" w:rsidRPr="00A25207" w:rsidRDefault="00D06106" w:rsidP="008D4242">
      <w:pPr>
        <w:numPr>
          <w:ilvl w:val="0"/>
          <w:numId w:val="42"/>
        </w:numPr>
        <w:rPr>
          <w:rFonts w:ascii="Myriad Pro" w:eastAsia="SimSun" w:hAnsi="Myriad Pro"/>
          <w:sz w:val="20"/>
          <w:szCs w:val="20"/>
        </w:rPr>
      </w:pPr>
      <w:r w:rsidRPr="00A25207">
        <w:rPr>
          <w:rFonts w:ascii="Myriad Pro" w:eastAsia="SimSun" w:hAnsi="Myriad Pro"/>
          <w:sz w:val="20"/>
          <w:szCs w:val="20"/>
        </w:rPr>
        <w:t>This item includes printing and distribution costs of 3,000 copies of the Guidelines on Sound Healthcare Waste Management, and workshop training materials.</w:t>
      </w:r>
    </w:p>
    <w:p w:rsidR="00D06106" w:rsidRPr="00A25207" w:rsidRDefault="00D06106" w:rsidP="008D4242">
      <w:pPr>
        <w:numPr>
          <w:ilvl w:val="0"/>
          <w:numId w:val="42"/>
        </w:numPr>
        <w:rPr>
          <w:rFonts w:ascii="Myriad Pro" w:eastAsia="SimSun" w:hAnsi="Myriad Pro"/>
          <w:sz w:val="20"/>
          <w:szCs w:val="20"/>
        </w:rPr>
      </w:pPr>
      <w:r w:rsidRPr="00A25207">
        <w:rPr>
          <w:rFonts w:ascii="Myriad Pro" w:eastAsia="SimSun" w:hAnsi="Myriad Pro"/>
          <w:sz w:val="20"/>
          <w:szCs w:val="20"/>
        </w:rPr>
        <w:t>A firm will be hired annually via contract to conduct a financial audit.</w:t>
      </w:r>
    </w:p>
    <w:p w:rsidR="00D06106" w:rsidRPr="00A25207" w:rsidRDefault="00D06106" w:rsidP="008D4242">
      <w:pPr>
        <w:numPr>
          <w:ilvl w:val="0"/>
          <w:numId w:val="42"/>
        </w:numPr>
        <w:rPr>
          <w:rFonts w:ascii="Myriad Pro" w:eastAsia="SimSun" w:hAnsi="Myriad Pro"/>
          <w:sz w:val="20"/>
          <w:szCs w:val="20"/>
        </w:rPr>
      </w:pPr>
      <w:r w:rsidRPr="00A25207">
        <w:rPr>
          <w:rFonts w:ascii="Myriad Pro" w:eastAsia="SimSun" w:hAnsi="Myriad Pro"/>
          <w:sz w:val="20"/>
          <w:szCs w:val="20"/>
        </w:rPr>
        <w:t>This item includes workstations for the Project Manager and Project Assistant plus shared printer and networking equipment.</w:t>
      </w:r>
    </w:p>
    <w:p w:rsidR="00D06106" w:rsidRPr="00A25207" w:rsidRDefault="00D06106" w:rsidP="008D4242">
      <w:pPr>
        <w:numPr>
          <w:ilvl w:val="0"/>
          <w:numId w:val="42"/>
        </w:numPr>
        <w:rPr>
          <w:rFonts w:ascii="Myriad Pro" w:eastAsia="SimSun" w:hAnsi="Myriad Pro"/>
          <w:sz w:val="20"/>
          <w:szCs w:val="20"/>
        </w:rPr>
      </w:pPr>
      <w:r w:rsidRPr="00A25207">
        <w:rPr>
          <w:rFonts w:ascii="Myriad Pro" w:eastAsia="SimSun" w:hAnsi="Myriad Pro"/>
          <w:sz w:val="20"/>
          <w:szCs w:val="20"/>
        </w:rPr>
        <w:t>This item includes phone, fax, and Internet service.</w:t>
      </w:r>
    </w:p>
    <w:p w:rsidR="00D06106" w:rsidRPr="00A25207" w:rsidRDefault="00D06106" w:rsidP="008D4242">
      <w:pPr>
        <w:numPr>
          <w:ilvl w:val="0"/>
          <w:numId w:val="42"/>
        </w:numPr>
        <w:rPr>
          <w:rFonts w:ascii="Myriad Pro" w:eastAsia="SimSun" w:hAnsi="Myriad Pro"/>
          <w:sz w:val="20"/>
          <w:szCs w:val="20"/>
        </w:rPr>
      </w:pPr>
      <w:r w:rsidRPr="00A25207">
        <w:rPr>
          <w:rFonts w:ascii="Myriad Pro" w:eastAsia="SimSun" w:hAnsi="Myriad Pro"/>
          <w:sz w:val="20"/>
          <w:szCs w:val="20"/>
        </w:rPr>
        <w:t>This item includes direct costs of Project Board meetings, not including travel or paid staff or consultant time.</w:t>
      </w:r>
    </w:p>
    <w:p w:rsidR="00D06106" w:rsidRPr="00A25207" w:rsidRDefault="00D06106" w:rsidP="002117AC">
      <w:pPr>
        <w:spacing w:after="0"/>
        <w:rPr>
          <w:rFonts w:ascii="Myriad Pro" w:eastAsia="SimSun" w:hAnsi="Myriad Pro"/>
          <w:sz w:val="20"/>
          <w:szCs w:val="20"/>
        </w:rPr>
      </w:pPr>
    </w:p>
    <w:tbl>
      <w:tblPr>
        <w:tblW w:w="5000" w:type="pct"/>
        <w:jc w:val="center"/>
        <w:tblLook w:val="0000"/>
      </w:tblPr>
      <w:tblGrid>
        <w:gridCol w:w="6552"/>
        <w:gridCol w:w="1679"/>
        <w:gridCol w:w="1679"/>
        <w:gridCol w:w="1514"/>
        <w:gridCol w:w="1514"/>
        <w:gridCol w:w="1678"/>
      </w:tblGrid>
      <w:tr w:rsidR="00D06106" w:rsidRPr="00A25207" w:rsidTr="008D7561">
        <w:trPr>
          <w:trHeight w:val="255"/>
          <w:jc w:val="center"/>
        </w:trPr>
        <w:tc>
          <w:tcPr>
            <w:tcW w:w="2241" w:type="pct"/>
            <w:vMerge w:val="restart"/>
          </w:tcPr>
          <w:p w:rsidR="00D06106" w:rsidRPr="00A25207" w:rsidRDefault="00D06106" w:rsidP="00CF23BB">
            <w:pPr>
              <w:spacing w:after="0"/>
              <w:jc w:val="left"/>
              <w:rPr>
                <w:rFonts w:ascii="Myriad Pro" w:hAnsi="Myriad Pro"/>
                <w:b/>
                <w:bCs/>
                <w:sz w:val="20"/>
                <w:szCs w:val="20"/>
                <w:lang w:eastAsia="pl-PL"/>
              </w:rPr>
            </w:pPr>
            <w:r w:rsidRPr="00A25207">
              <w:rPr>
                <w:rFonts w:ascii="Myriad Pro" w:hAnsi="Myriad Pro"/>
                <w:b/>
                <w:bCs/>
                <w:sz w:val="20"/>
                <w:szCs w:val="20"/>
                <w:lang w:eastAsia="pl-PL"/>
              </w:rPr>
              <w:t>Summary of Funds:</w:t>
            </w:r>
            <w:r w:rsidRPr="00A25207">
              <w:rPr>
                <w:rFonts w:ascii="Myriad Pro" w:hAnsi="Myriad Pro"/>
                <w:b/>
                <w:bCs/>
                <w:sz w:val="20"/>
                <w:szCs w:val="20"/>
                <w:vertAlign w:val="superscript"/>
                <w:lang w:eastAsia="pl-PL"/>
              </w:rPr>
              <w:t>1</w:t>
            </w:r>
          </w:p>
        </w:tc>
        <w:tc>
          <w:tcPr>
            <w:tcW w:w="574" w:type="pct"/>
          </w:tcPr>
          <w:p w:rsidR="00D06106" w:rsidRPr="00A25207" w:rsidRDefault="00D06106" w:rsidP="00CF23BB">
            <w:pPr>
              <w:spacing w:after="0"/>
              <w:jc w:val="center"/>
              <w:rPr>
                <w:rFonts w:ascii="Myriad Pro" w:hAnsi="Myriad Pro"/>
                <w:sz w:val="20"/>
                <w:szCs w:val="20"/>
                <w:lang w:eastAsia="pl-PL"/>
              </w:rPr>
            </w:pPr>
            <w:r w:rsidRPr="00A25207">
              <w:rPr>
                <w:rFonts w:ascii="Myriad Pro" w:hAnsi="Myriad Pro"/>
                <w:sz w:val="20"/>
                <w:szCs w:val="20"/>
                <w:lang w:eastAsia="pl-PL"/>
              </w:rPr>
              <w:t>Amount</w:t>
            </w:r>
          </w:p>
        </w:tc>
        <w:tc>
          <w:tcPr>
            <w:tcW w:w="574" w:type="pct"/>
          </w:tcPr>
          <w:p w:rsidR="00D06106" w:rsidRPr="00A25207" w:rsidRDefault="00D06106" w:rsidP="00CF23BB">
            <w:pPr>
              <w:spacing w:after="0"/>
              <w:jc w:val="center"/>
              <w:rPr>
                <w:rFonts w:ascii="Myriad Pro" w:hAnsi="Myriad Pro"/>
                <w:sz w:val="20"/>
                <w:szCs w:val="20"/>
                <w:lang w:eastAsia="pl-PL"/>
              </w:rPr>
            </w:pPr>
            <w:r w:rsidRPr="00A25207">
              <w:rPr>
                <w:rFonts w:ascii="Myriad Pro" w:hAnsi="Myriad Pro"/>
                <w:sz w:val="20"/>
                <w:szCs w:val="20"/>
                <w:lang w:eastAsia="pl-PL"/>
              </w:rPr>
              <w:t>Amount</w:t>
            </w:r>
          </w:p>
        </w:tc>
        <w:tc>
          <w:tcPr>
            <w:tcW w:w="518" w:type="pct"/>
          </w:tcPr>
          <w:p w:rsidR="00D06106" w:rsidRPr="00A25207" w:rsidRDefault="00D06106" w:rsidP="00CF23BB">
            <w:pPr>
              <w:spacing w:after="0"/>
              <w:jc w:val="center"/>
              <w:rPr>
                <w:rFonts w:ascii="Myriad Pro" w:hAnsi="Myriad Pro"/>
                <w:sz w:val="20"/>
                <w:szCs w:val="20"/>
                <w:lang w:eastAsia="pl-PL"/>
              </w:rPr>
            </w:pPr>
            <w:r w:rsidRPr="00A25207">
              <w:rPr>
                <w:rFonts w:ascii="Myriad Pro" w:hAnsi="Myriad Pro"/>
                <w:sz w:val="20"/>
                <w:szCs w:val="20"/>
                <w:lang w:eastAsia="pl-PL"/>
              </w:rPr>
              <w:t>Amount</w:t>
            </w:r>
          </w:p>
        </w:tc>
        <w:tc>
          <w:tcPr>
            <w:tcW w:w="518" w:type="pct"/>
          </w:tcPr>
          <w:p w:rsidR="00D06106" w:rsidRPr="00A25207" w:rsidRDefault="00D06106" w:rsidP="00CF23BB">
            <w:pPr>
              <w:spacing w:after="0"/>
              <w:jc w:val="center"/>
              <w:rPr>
                <w:rFonts w:ascii="Myriad Pro" w:hAnsi="Myriad Pro"/>
                <w:sz w:val="20"/>
                <w:szCs w:val="20"/>
                <w:lang w:eastAsia="pl-PL"/>
              </w:rPr>
            </w:pPr>
            <w:r w:rsidRPr="00A25207">
              <w:rPr>
                <w:rFonts w:ascii="Myriad Pro" w:hAnsi="Myriad Pro"/>
                <w:sz w:val="20"/>
                <w:szCs w:val="20"/>
                <w:lang w:eastAsia="pl-PL"/>
              </w:rPr>
              <w:t>Amount</w:t>
            </w:r>
          </w:p>
        </w:tc>
        <w:tc>
          <w:tcPr>
            <w:tcW w:w="574" w:type="pct"/>
            <w:vMerge w:val="restart"/>
          </w:tcPr>
          <w:p w:rsidR="00D06106" w:rsidRPr="00A25207" w:rsidRDefault="00D06106" w:rsidP="00CF23BB">
            <w:pPr>
              <w:spacing w:after="0"/>
              <w:jc w:val="center"/>
              <w:rPr>
                <w:rFonts w:ascii="Myriad Pro" w:hAnsi="Myriad Pro"/>
                <w:b/>
                <w:bCs/>
                <w:sz w:val="20"/>
                <w:szCs w:val="20"/>
                <w:lang w:eastAsia="pl-PL"/>
              </w:rPr>
            </w:pPr>
            <w:r w:rsidRPr="00A25207">
              <w:rPr>
                <w:rFonts w:ascii="Myriad Pro" w:hAnsi="Myriad Pro"/>
                <w:b/>
                <w:bCs/>
                <w:sz w:val="20"/>
                <w:szCs w:val="20"/>
                <w:lang w:eastAsia="pl-PL"/>
              </w:rPr>
              <w:t>Total</w:t>
            </w:r>
          </w:p>
        </w:tc>
      </w:tr>
      <w:tr w:rsidR="00D06106" w:rsidRPr="00A25207" w:rsidTr="008D7561">
        <w:trPr>
          <w:trHeight w:val="255"/>
          <w:jc w:val="center"/>
        </w:trPr>
        <w:tc>
          <w:tcPr>
            <w:tcW w:w="2241" w:type="pct"/>
            <w:vMerge/>
            <w:tcBorders>
              <w:bottom w:val="single" w:sz="4" w:space="0" w:color="auto"/>
            </w:tcBorders>
          </w:tcPr>
          <w:p w:rsidR="00D06106" w:rsidRPr="00A25207" w:rsidRDefault="00D06106" w:rsidP="00CF23BB">
            <w:pPr>
              <w:spacing w:after="0"/>
              <w:jc w:val="left"/>
              <w:rPr>
                <w:rFonts w:ascii="Myriad Pro" w:hAnsi="Myriad Pro"/>
                <w:b/>
                <w:bCs/>
                <w:sz w:val="20"/>
                <w:szCs w:val="20"/>
                <w:lang w:eastAsia="pl-PL"/>
              </w:rPr>
            </w:pPr>
          </w:p>
        </w:tc>
        <w:tc>
          <w:tcPr>
            <w:tcW w:w="574" w:type="pct"/>
            <w:tcBorders>
              <w:bottom w:val="single" w:sz="4" w:space="0" w:color="auto"/>
            </w:tcBorders>
          </w:tcPr>
          <w:p w:rsidR="00D06106" w:rsidRPr="00A25207" w:rsidRDefault="00D06106" w:rsidP="00CF23BB">
            <w:pPr>
              <w:spacing w:after="0"/>
              <w:jc w:val="center"/>
              <w:rPr>
                <w:rFonts w:ascii="Myriad Pro" w:hAnsi="Myriad Pro"/>
                <w:sz w:val="20"/>
                <w:szCs w:val="20"/>
                <w:lang w:eastAsia="pl-PL"/>
              </w:rPr>
            </w:pPr>
            <w:r w:rsidRPr="00A25207">
              <w:rPr>
                <w:rFonts w:ascii="Myriad Pro" w:hAnsi="Myriad Pro"/>
                <w:sz w:val="20"/>
                <w:szCs w:val="20"/>
                <w:lang w:eastAsia="pl-PL"/>
              </w:rPr>
              <w:t>Year 1</w:t>
            </w:r>
          </w:p>
        </w:tc>
        <w:tc>
          <w:tcPr>
            <w:tcW w:w="574" w:type="pct"/>
            <w:tcBorders>
              <w:bottom w:val="single" w:sz="4" w:space="0" w:color="auto"/>
            </w:tcBorders>
          </w:tcPr>
          <w:p w:rsidR="00D06106" w:rsidRPr="00A25207" w:rsidRDefault="00D06106" w:rsidP="00CF23BB">
            <w:pPr>
              <w:spacing w:after="0"/>
              <w:jc w:val="center"/>
              <w:rPr>
                <w:rFonts w:ascii="Myriad Pro" w:hAnsi="Myriad Pro"/>
                <w:sz w:val="20"/>
                <w:szCs w:val="20"/>
                <w:lang w:eastAsia="pl-PL"/>
              </w:rPr>
            </w:pPr>
            <w:r w:rsidRPr="00A25207">
              <w:rPr>
                <w:rFonts w:ascii="Myriad Pro" w:hAnsi="Myriad Pro"/>
                <w:sz w:val="20"/>
                <w:szCs w:val="20"/>
                <w:lang w:eastAsia="pl-PL"/>
              </w:rPr>
              <w:t>Year 2</w:t>
            </w:r>
          </w:p>
        </w:tc>
        <w:tc>
          <w:tcPr>
            <w:tcW w:w="518" w:type="pct"/>
            <w:tcBorders>
              <w:bottom w:val="single" w:sz="4" w:space="0" w:color="auto"/>
            </w:tcBorders>
          </w:tcPr>
          <w:p w:rsidR="00D06106" w:rsidRPr="00A25207" w:rsidRDefault="00D06106" w:rsidP="00CF23BB">
            <w:pPr>
              <w:spacing w:after="0"/>
              <w:jc w:val="center"/>
              <w:rPr>
                <w:rFonts w:ascii="Myriad Pro" w:hAnsi="Myriad Pro"/>
                <w:sz w:val="20"/>
                <w:szCs w:val="20"/>
                <w:lang w:eastAsia="pl-PL"/>
              </w:rPr>
            </w:pPr>
            <w:r w:rsidRPr="00A25207">
              <w:rPr>
                <w:rFonts w:ascii="Myriad Pro" w:hAnsi="Myriad Pro"/>
                <w:sz w:val="20"/>
                <w:szCs w:val="20"/>
                <w:lang w:eastAsia="pl-PL"/>
              </w:rPr>
              <w:t>Year 3</w:t>
            </w:r>
          </w:p>
        </w:tc>
        <w:tc>
          <w:tcPr>
            <w:tcW w:w="518" w:type="pct"/>
            <w:tcBorders>
              <w:bottom w:val="single" w:sz="4" w:space="0" w:color="auto"/>
            </w:tcBorders>
          </w:tcPr>
          <w:p w:rsidR="00D06106" w:rsidRPr="00A25207" w:rsidRDefault="00D06106" w:rsidP="00CF23BB">
            <w:pPr>
              <w:spacing w:after="0"/>
              <w:jc w:val="center"/>
              <w:rPr>
                <w:rFonts w:ascii="Myriad Pro" w:hAnsi="Myriad Pro"/>
                <w:sz w:val="20"/>
                <w:szCs w:val="20"/>
                <w:lang w:eastAsia="pl-PL"/>
              </w:rPr>
            </w:pPr>
            <w:r w:rsidRPr="00A25207">
              <w:rPr>
                <w:rFonts w:ascii="Myriad Pro" w:hAnsi="Myriad Pro"/>
                <w:sz w:val="20"/>
                <w:szCs w:val="20"/>
                <w:lang w:eastAsia="pl-PL"/>
              </w:rPr>
              <w:t>Year 4</w:t>
            </w:r>
          </w:p>
        </w:tc>
        <w:tc>
          <w:tcPr>
            <w:tcW w:w="574" w:type="pct"/>
            <w:vMerge/>
            <w:tcBorders>
              <w:bottom w:val="single" w:sz="4" w:space="0" w:color="auto"/>
            </w:tcBorders>
          </w:tcPr>
          <w:p w:rsidR="00D06106" w:rsidRPr="00A25207" w:rsidRDefault="00D06106" w:rsidP="00CF23BB">
            <w:pPr>
              <w:spacing w:after="0"/>
              <w:jc w:val="left"/>
              <w:rPr>
                <w:rFonts w:ascii="Myriad Pro" w:hAnsi="Myriad Pro"/>
                <w:b/>
                <w:bCs/>
                <w:sz w:val="20"/>
                <w:szCs w:val="20"/>
                <w:lang w:eastAsia="pl-PL"/>
              </w:rPr>
            </w:pPr>
          </w:p>
        </w:tc>
      </w:tr>
      <w:tr w:rsidR="008D7561" w:rsidRPr="00A25207" w:rsidTr="008D7561">
        <w:tblPrEx>
          <w:tblCellMar>
            <w:left w:w="70" w:type="dxa"/>
            <w:right w:w="70" w:type="dxa"/>
          </w:tblCellMar>
        </w:tblPrEx>
        <w:trPr>
          <w:trHeight w:val="255"/>
          <w:jc w:val="center"/>
        </w:trPr>
        <w:tc>
          <w:tcPr>
            <w:tcW w:w="2241" w:type="pct"/>
            <w:tcBorders>
              <w:top w:val="single" w:sz="4" w:space="0" w:color="auto"/>
              <w:left w:val="single" w:sz="4" w:space="0" w:color="auto"/>
              <w:bottom w:val="single" w:sz="4" w:space="0" w:color="auto"/>
              <w:right w:val="single" w:sz="4" w:space="0" w:color="auto"/>
            </w:tcBorders>
            <w:vAlign w:val="center"/>
          </w:tcPr>
          <w:p w:rsidR="008D7561" w:rsidRPr="00A25207" w:rsidRDefault="008D7561" w:rsidP="00800C7B">
            <w:pPr>
              <w:spacing w:after="0"/>
              <w:jc w:val="left"/>
              <w:rPr>
                <w:rFonts w:ascii="Myriad Pro" w:hAnsi="Myriad Pro"/>
                <w:b/>
                <w:bCs/>
                <w:sz w:val="20"/>
                <w:szCs w:val="20"/>
                <w:lang w:eastAsia="pl-PL"/>
              </w:rPr>
            </w:pPr>
            <w:r w:rsidRPr="00A25207">
              <w:rPr>
                <w:rFonts w:ascii="Myriad Pro" w:hAnsi="Myriad Pro"/>
                <w:b/>
                <w:bCs/>
                <w:sz w:val="20"/>
                <w:szCs w:val="20"/>
                <w:lang w:eastAsia="pl-PL"/>
              </w:rPr>
              <w:t>GEF</w:t>
            </w:r>
          </w:p>
        </w:tc>
        <w:tc>
          <w:tcPr>
            <w:tcW w:w="574" w:type="pct"/>
            <w:tcBorders>
              <w:top w:val="single" w:sz="4" w:space="0" w:color="auto"/>
              <w:left w:val="nil"/>
              <w:bottom w:val="single" w:sz="4" w:space="0" w:color="auto"/>
              <w:right w:val="single" w:sz="4" w:space="0" w:color="auto"/>
            </w:tcBorders>
            <w:vAlign w:val="center"/>
          </w:tcPr>
          <w:p w:rsidR="008D7561" w:rsidRPr="00A25207" w:rsidRDefault="008D7561" w:rsidP="008D7561">
            <w:pPr>
              <w:spacing w:after="0"/>
              <w:jc w:val="center"/>
              <w:rPr>
                <w:rFonts w:ascii="Myriad Pro" w:hAnsi="Myriad Pro"/>
                <w:sz w:val="20"/>
                <w:szCs w:val="20"/>
                <w:lang w:eastAsia="pl-PL"/>
              </w:rPr>
            </w:pPr>
            <w:r w:rsidRPr="00A25207">
              <w:rPr>
                <w:rFonts w:ascii="Myriad Pro" w:hAnsi="Myriad Pro"/>
                <w:sz w:val="20"/>
                <w:szCs w:val="20"/>
                <w:lang w:eastAsia="pl-PL"/>
              </w:rPr>
              <w:t>467,010</w:t>
            </w:r>
          </w:p>
        </w:tc>
        <w:tc>
          <w:tcPr>
            <w:tcW w:w="574" w:type="pct"/>
            <w:tcBorders>
              <w:top w:val="single" w:sz="4" w:space="0" w:color="auto"/>
              <w:left w:val="nil"/>
              <w:bottom w:val="single" w:sz="4" w:space="0" w:color="auto"/>
              <w:right w:val="single" w:sz="4" w:space="0" w:color="auto"/>
            </w:tcBorders>
            <w:vAlign w:val="center"/>
          </w:tcPr>
          <w:p w:rsidR="008D7561" w:rsidRPr="00A25207" w:rsidRDefault="008D7561" w:rsidP="008D7561">
            <w:pPr>
              <w:spacing w:after="0"/>
              <w:jc w:val="center"/>
              <w:rPr>
                <w:rFonts w:ascii="Myriad Pro" w:hAnsi="Myriad Pro"/>
                <w:sz w:val="20"/>
                <w:szCs w:val="20"/>
                <w:lang w:eastAsia="pl-PL"/>
              </w:rPr>
            </w:pPr>
            <w:r w:rsidRPr="00A25207">
              <w:rPr>
                <w:rFonts w:ascii="Myriad Pro" w:hAnsi="Myriad Pro"/>
                <w:sz w:val="20"/>
                <w:szCs w:val="20"/>
                <w:lang w:eastAsia="pl-PL"/>
              </w:rPr>
              <w:t>2,080,760</w:t>
            </w:r>
          </w:p>
        </w:tc>
        <w:tc>
          <w:tcPr>
            <w:tcW w:w="518" w:type="pct"/>
            <w:tcBorders>
              <w:top w:val="single" w:sz="4" w:space="0" w:color="auto"/>
              <w:left w:val="nil"/>
              <w:bottom w:val="single" w:sz="4" w:space="0" w:color="auto"/>
              <w:right w:val="single" w:sz="4" w:space="0" w:color="auto"/>
            </w:tcBorders>
            <w:vAlign w:val="center"/>
          </w:tcPr>
          <w:p w:rsidR="008D7561" w:rsidRPr="00A25207" w:rsidRDefault="008D7561" w:rsidP="008D7561">
            <w:pPr>
              <w:spacing w:after="0"/>
              <w:jc w:val="center"/>
              <w:rPr>
                <w:rFonts w:ascii="Myriad Pro" w:hAnsi="Myriad Pro"/>
                <w:sz w:val="20"/>
                <w:szCs w:val="20"/>
                <w:lang w:eastAsia="pl-PL"/>
              </w:rPr>
            </w:pPr>
            <w:r w:rsidRPr="00A25207">
              <w:rPr>
                <w:rFonts w:ascii="Myriad Pro" w:hAnsi="Myriad Pro"/>
                <w:sz w:val="20"/>
                <w:szCs w:val="20"/>
                <w:lang w:eastAsia="pl-PL"/>
              </w:rPr>
              <w:t>319,490</w:t>
            </w:r>
          </w:p>
        </w:tc>
        <w:tc>
          <w:tcPr>
            <w:tcW w:w="518" w:type="pct"/>
            <w:tcBorders>
              <w:top w:val="single" w:sz="4" w:space="0" w:color="auto"/>
              <w:left w:val="nil"/>
              <w:bottom w:val="single" w:sz="4" w:space="0" w:color="auto"/>
              <w:right w:val="single" w:sz="4" w:space="0" w:color="auto"/>
            </w:tcBorders>
            <w:vAlign w:val="center"/>
          </w:tcPr>
          <w:p w:rsidR="008D7561" w:rsidRPr="00A25207" w:rsidRDefault="008D7561" w:rsidP="008D7561">
            <w:pPr>
              <w:spacing w:after="0"/>
              <w:jc w:val="center"/>
              <w:rPr>
                <w:rFonts w:ascii="Myriad Pro" w:hAnsi="Myriad Pro"/>
                <w:sz w:val="20"/>
                <w:szCs w:val="20"/>
                <w:lang w:eastAsia="pl-PL"/>
              </w:rPr>
            </w:pPr>
            <w:r w:rsidRPr="00A25207">
              <w:rPr>
                <w:rFonts w:ascii="Myriad Pro" w:hAnsi="Myriad Pro"/>
                <w:sz w:val="20"/>
                <w:szCs w:val="20"/>
                <w:lang w:eastAsia="pl-PL"/>
              </w:rPr>
              <w:t>532,740</w:t>
            </w:r>
          </w:p>
        </w:tc>
        <w:tc>
          <w:tcPr>
            <w:tcW w:w="574" w:type="pct"/>
            <w:tcBorders>
              <w:top w:val="single" w:sz="4" w:space="0" w:color="auto"/>
              <w:left w:val="nil"/>
              <w:bottom w:val="single" w:sz="4" w:space="0" w:color="auto"/>
              <w:right w:val="single" w:sz="4" w:space="0" w:color="auto"/>
            </w:tcBorders>
            <w:vAlign w:val="center"/>
          </w:tcPr>
          <w:p w:rsidR="008D7561" w:rsidRPr="00A25207" w:rsidRDefault="008D7561" w:rsidP="008D7561">
            <w:pPr>
              <w:spacing w:after="0"/>
              <w:jc w:val="center"/>
              <w:rPr>
                <w:rFonts w:ascii="Myriad Pro" w:hAnsi="Myriad Pro"/>
                <w:sz w:val="20"/>
                <w:szCs w:val="20"/>
                <w:lang w:eastAsia="pl-PL"/>
              </w:rPr>
            </w:pPr>
            <w:r w:rsidRPr="00A25207">
              <w:rPr>
                <w:rFonts w:ascii="Myriad Pro" w:hAnsi="Myriad Pro"/>
                <w:sz w:val="20"/>
                <w:szCs w:val="20"/>
                <w:lang w:eastAsia="pl-PL"/>
              </w:rPr>
              <w:t>3,400,000</w:t>
            </w:r>
          </w:p>
        </w:tc>
      </w:tr>
      <w:tr w:rsidR="00D06106" w:rsidRPr="00A25207" w:rsidTr="008D7561">
        <w:tblPrEx>
          <w:tblCellMar>
            <w:left w:w="70" w:type="dxa"/>
            <w:right w:w="70" w:type="dxa"/>
          </w:tblCellMar>
        </w:tblPrEx>
        <w:trPr>
          <w:trHeight w:val="255"/>
          <w:jc w:val="center"/>
        </w:trPr>
        <w:tc>
          <w:tcPr>
            <w:tcW w:w="2241" w:type="pct"/>
            <w:tcBorders>
              <w:top w:val="nil"/>
              <w:left w:val="single" w:sz="4" w:space="0" w:color="auto"/>
              <w:bottom w:val="single" w:sz="4" w:space="0" w:color="auto"/>
              <w:right w:val="single" w:sz="4" w:space="0" w:color="auto"/>
            </w:tcBorders>
            <w:vAlign w:val="center"/>
          </w:tcPr>
          <w:p w:rsidR="00D06106" w:rsidRPr="00A25207" w:rsidRDefault="00D06106" w:rsidP="00800C7B">
            <w:pPr>
              <w:spacing w:after="0"/>
              <w:jc w:val="left"/>
              <w:rPr>
                <w:rFonts w:ascii="Myriad Pro" w:hAnsi="Myriad Pro"/>
                <w:b/>
                <w:bCs/>
                <w:sz w:val="20"/>
                <w:szCs w:val="20"/>
                <w:lang w:eastAsia="pl-PL"/>
              </w:rPr>
            </w:pPr>
            <w:r w:rsidRPr="00A25207">
              <w:rPr>
                <w:rFonts w:ascii="Myriad Pro" w:hAnsi="Myriad Pro"/>
                <w:b/>
                <w:bCs/>
                <w:sz w:val="20"/>
                <w:szCs w:val="20"/>
                <w:lang w:eastAsia="pl-PL"/>
              </w:rPr>
              <w:t>UNDP</w:t>
            </w:r>
            <w:r w:rsidRPr="00A25207">
              <w:rPr>
                <w:rFonts w:ascii="Myriad Pro" w:hAnsi="Myriad Pro"/>
                <w:b/>
                <w:bCs/>
                <w:sz w:val="20"/>
                <w:szCs w:val="20"/>
                <w:vertAlign w:val="superscript"/>
                <w:lang w:eastAsia="pl-PL"/>
              </w:rPr>
              <w:t>2</w:t>
            </w:r>
          </w:p>
        </w:tc>
        <w:tc>
          <w:tcPr>
            <w:tcW w:w="574" w:type="pct"/>
            <w:tcBorders>
              <w:top w:val="nil"/>
              <w:left w:val="nil"/>
              <w:bottom w:val="single" w:sz="4" w:space="0" w:color="auto"/>
              <w:right w:val="single" w:sz="4" w:space="0" w:color="auto"/>
            </w:tcBorders>
            <w:vAlign w:val="center"/>
          </w:tcPr>
          <w:p w:rsidR="00D06106" w:rsidRPr="00A25207" w:rsidRDefault="00D06106" w:rsidP="008D7561">
            <w:pPr>
              <w:spacing w:after="0"/>
              <w:jc w:val="center"/>
              <w:rPr>
                <w:rFonts w:ascii="Myriad Pro" w:hAnsi="Myriad Pro"/>
                <w:sz w:val="20"/>
                <w:szCs w:val="20"/>
                <w:lang w:eastAsia="pl-PL"/>
              </w:rPr>
            </w:pPr>
            <w:r w:rsidRPr="00A25207">
              <w:rPr>
                <w:rFonts w:ascii="Myriad Pro" w:hAnsi="Myriad Pro"/>
                <w:sz w:val="20"/>
                <w:szCs w:val="20"/>
                <w:lang w:eastAsia="pl-PL"/>
              </w:rPr>
              <w:t>32</w:t>
            </w:r>
            <w:r w:rsidR="006F1C06" w:rsidRPr="00A25207">
              <w:rPr>
                <w:rFonts w:ascii="Myriad Pro" w:hAnsi="Myriad Pro"/>
                <w:sz w:val="20"/>
                <w:szCs w:val="20"/>
                <w:lang w:eastAsia="pl-PL"/>
              </w:rPr>
              <w:t>,</w:t>
            </w:r>
            <w:r w:rsidRPr="00A25207">
              <w:rPr>
                <w:rFonts w:ascii="Myriad Pro" w:hAnsi="Myriad Pro"/>
                <w:sz w:val="20"/>
                <w:szCs w:val="20"/>
                <w:lang w:eastAsia="pl-PL"/>
              </w:rPr>
              <w:t>000</w:t>
            </w:r>
          </w:p>
        </w:tc>
        <w:tc>
          <w:tcPr>
            <w:tcW w:w="574" w:type="pct"/>
            <w:tcBorders>
              <w:top w:val="nil"/>
              <w:left w:val="nil"/>
              <w:bottom w:val="single" w:sz="4" w:space="0" w:color="auto"/>
              <w:right w:val="single" w:sz="4" w:space="0" w:color="auto"/>
            </w:tcBorders>
            <w:vAlign w:val="center"/>
          </w:tcPr>
          <w:p w:rsidR="00D06106" w:rsidRPr="00A25207" w:rsidRDefault="00D06106" w:rsidP="008D7561">
            <w:pPr>
              <w:spacing w:after="0"/>
              <w:jc w:val="center"/>
              <w:rPr>
                <w:rFonts w:ascii="Myriad Pro" w:hAnsi="Myriad Pro"/>
                <w:sz w:val="20"/>
                <w:szCs w:val="20"/>
                <w:lang w:eastAsia="pl-PL"/>
              </w:rPr>
            </w:pPr>
            <w:r w:rsidRPr="00A25207">
              <w:rPr>
                <w:rFonts w:ascii="Myriad Pro" w:hAnsi="Myriad Pro"/>
                <w:sz w:val="20"/>
                <w:szCs w:val="20"/>
                <w:lang w:eastAsia="pl-PL"/>
              </w:rPr>
              <w:t>50</w:t>
            </w:r>
            <w:r w:rsidR="006F1C06" w:rsidRPr="00A25207">
              <w:rPr>
                <w:rFonts w:ascii="Myriad Pro" w:hAnsi="Myriad Pro"/>
                <w:sz w:val="20"/>
                <w:szCs w:val="20"/>
                <w:lang w:eastAsia="pl-PL"/>
              </w:rPr>
              <w:t>,</w:t>
            </w:r>
            <w:r w:rsidRPr="00A25207">
              <w:rPr>
                <w:rFonts w:ascii="Myriad Pro" w:hAnsi="Myriad Pro"/>
                <w:sz w:val="20"/>
                <w:szCs w:val="20"/>
                <w:lang w:eastAsia="pl-PL"/>
              </w:rPr>
              <w:t>000</w:t>
            </w:r>
          </w:p>
        </w:tc>
        <w:tc>
          <w:tcPr>
            <w:tcW w:w="518" w:type="pct"/>
            <w:tcBorders>
              <w:top w:val="nil"/>
              <w:left w:val="nil"/>
              <w:bottom w:val="single" w:sz="4" w:space="0" w:color="auto"/>
              <w:right w:val="single" w:sz="4" w:space="0" w:color="auto"/>
            </w:tcBorders>
            <w:vAlign w:val="center"/>
          </w:tcPr>
          <w:p w:rsidR="00D06106" w:rsidRPr="00A25207" w:rsidRDefault="00D06106" w:rsidP="008D7561">
            <w:pPr>
              <w:spacing w:after="0"/>
              <w:jc w:val="center"/>
              <w:rPr>
                <w:rFonts w:ascii="Myriad Pro" w:hAnsi="Myriad Pro"/>
                <w:sz w:val="20"/>
                <w:szCs w:val="20"/>
                <w:lang w:eastAsia="pl-PL"/>
              </w:rPr>
            </w:pPr>
            <w:r w:rsidRPr="00A25207">
              <w:rPr>
                <w:rFonts w:ascii="Myriad Pro" w:hAnsi="Myriad Pro"/>
                <w:sz w:val="20"/>
                <w:szCs w:val="20"/>
                <w:lang w:eastAsia="pl-PL"/>
              </w:rPr>
              <w:t>50</w:t>
            </w:r>
            <w:r w:rsidR="006F1C06" w:rsidRPr="00A25207">
              <w:rPr>
                <w:rFonts w:ascii="Myriad Pro" w:hAnsi="Myriad Pro"/>
                <w:sz w:val="20"/>
                <w:szCs w:val="20"/>
                <w:lang w:eastAsia="pl-PL"/>
              </w:rPr>
              <w:t>,</w:t>
            </w:r>
            <w:r w:rsidRPr="00A25207">
              <w:rPr>
                <w:rFonts w:ascii="Myriad Pro" w:hAnsi="Myriad Pro"/>
                <w:sz w:val="20"/>
                <w:szCs w:val="20"/>
                <w:lang w:eastAsia="pl-PL"/>
              </w:rPr>
              <w:t>000</w:t>
            </w:r>
          </w:p>
        </w:tc>
        <w:tc>
          <w:tcPr>
            <w:tcW w:w="518" w:type="pct"/>
            <w:tcBorders>
              <w:top w:val="nil"/>
              <w:left w:val="nil"/>
              <w:bottom w:val="single" w:sz="4" w:space="0" w:color="auto"/>
              <w:right w:val="single" w:sz="4" w:space="0" w:color="auto"/>
            </w:tcBorders>
            <w:vAlign w:val="center"/>
          </w:tcPr>
          <w:p w:rsidR="00D06106" w:rsidRPr="00A25207" w:rsidRDefault="00D06106" w:rsidP="008D7561">
            <w:pPr>
              <w:spacing w:after="0"/>
              <w:jc w:val="center"/>
              <w:rPr>
                <w:rFonts w:ascii="Myriad Pro" w:hAnsi="Myriad Pro"/>
                <w:sz w:val="20"/>
                <w:szCs w:val="20"/>
                <w:lang w:eastAsia="pl-PL"/>
              </w:rPr>
            </w:pPr>
            <w:r w:rsidRPr="00A25207">
              <w:rPr>
                <w:rFonts w:ascii="Myriad Pro" w:hAnsi="Myriad Pro"/>
                <w:sz w:val="20"/>
                <w:szCs w:val="20"/>
                <w:lang w:eastAsia="pl-PL"/>
              </w:rPr>
              <w:t>43</w:t>
            </w:r>
            <w:r w:rsidR="006F1C06" w:rsidRPr="00A25207">
              <w:rPr>
                <w:rFonts w:ascii="Myriad Pro" w:hAnsi="Myriad Pro"/>
                <w:sz w:val="20"/>
                <w:szCs w:val="20"/>
                <w:lang w:eastAsia="pl-PL"/>
              </w:rPr>
              <w:t>,</w:t>
            </w:r>
            <w:r w:rsidRPr="00A25207">
              <w:rPr>
                <w:rFonts w:ascii="Myriad Pro" w:hAnsi="Myriad Pro"/>
                <w:sz w:val="20"/>
                <w:szCs w:val="20"/>
                <w:lang w:eastAsia="pl-PL"/>
              </w:rPr>
              <w:t>000</w:t>
            </w:r>
          </w:p>
        </w:tc>
        <w:tc>
          <w:tcPr>
            <w:tcW w:w="574" w:type="pct"/>
            <w:tcBorders>
              <w:top w:val="nil"/>
              <w:left w:val="nil"/>
              <w:bottom w:val="single" w:sz="4" w:space="0" w:color="auto"/>
              <w:right w:val="single" w:sz="4" w:space="0" w:color="auto"/>
            </w:tcBorders>
            <w:vAlign w:val="center"/>
          </w:tcPr>
          <w:p w:rsidR="00D06106" w:rsidRPr="00A25207" w:rsidRDefault="00D06106" w:rsidP="008D7561">
            <w:pPr>
              <w:spacing w:after="0"/>
              <w:jc w:val="center"/>
              <w:rPr>
                <w:rFonts w:ascii="Myriad Pro" w:hAnsi="Myriad Pro"/>
                <w:sz w:val="20"/>
                <w:szCs w:val="20"/>
                <w:lang w:eastAsia="pl-PL"/>
              </w:rPr>
            </w:pPr>
            <w:r w:rsidRPr="00A25207">
              <w:rPr>
                <w:rFonts w:ascii="Myriad Pro" w:hAnsi="Myriad Pro"/>
                <w:sz w:val="20"/>
                <w:szCs w:val="20"/>
                <w:lang w:eastAsia="pl-PL"/>
              </w:rPr>
              <w:t>175</w:t>
            </w:r>
            <w:r w:rsidR="006F1C06" w:rsidRPr="00A25207">
              <w:rPr>
                <w:rFonts w:ascii="Myriad Pro" w:hAnsi="Myriad Pro"/>
                <w:sz w:val="20"/>
                <w:szCs w:val="20"/>
                <w:lang w:eastAsia="pl-PL"/>
              </w:rPr>
              <w:t>,</w:t>
            </w:r>
            <w:r w:rsidRPr="00A25207">
              <w:rPr>
                <w:rFonts w:ascii="Myriad Pro" w:hAnsi="Myriad Pro"/>
                <w:sz w:val="20"/>
                <w:szCs w:val="20"/>
                <w:lang w:eastAsia="pl-PL"/>
              </w:rPr>
              <w:t>000</w:t>
            </w:r>
          </w:p>
        </w:tc>
      </w:tr>
      <w:tr w:rsidR="00D06106" w:rsidRPr="00A25207" w:rsidTr="008D7561">
        <w:tblPrEx>
          <w:tblCellMar>
            <w:left w:w="70" w:type="dxa"/>
            <w:right w:w="70" w:type="dxa"/>
          </w:tblCellMar>
        </w:tblPrEx>
        <w:trPr>
          <w:trHeight w:val="270"/>
          <w:jc w:val="center"/>
        </w:trPr>
        <w:tc>
          <w:tcPr>
            <w:tcW w:w="2241" w:type="pct"/>
            <w:tcBorders>
              <w:top w:val="nil"/>
              <w:left w:val="single" w:sz="4" w:space="0" w:color="auto"/>
              <w:bottom w:val="single" w:sz="4" w:space="0" w:color="auto"/>
              <w:right w:val="single" w:sz="4" w:space="0" w:color="auto"/>
            </w:tcBorders>
            <w:vAlign w:val="center"/>
          </w:tcPr>
          <w:p w:rsidR="00D06106" w:rsidRPr="00A25207" w:rsidRDefault="00D06106" w:rsidP="00800C7B">
            <w:pPr>
              <w:spacing w:after="0"/>
              <w:jc w:val="left"/>
              <w:rPr>
                <w:rFonts w:ascii="Myriad Pro" w:hAnsi="Myriad Pro"/>
                <w:b/>
                <w:bCs/>
                <w:sz w:val="20"/>
                <w:szCs w:val="20"/>
                <w:lang w:eastAsia="pl-PL"/>
              </w:rPr>
            </w:pPr>
            <w:r w:rsidRPr="00A25207">
              <w:rPr>
                <w:rFonts w:ascii="Myriad Pro" w:hAnsi="Myriad Pro"/>
                <w:b/>
                <w:bCs/>
                <w:sz w:val="20"/>
                <w:szCs w:val="20"/>
                <w:lang w:eastAsia="pl-PL"/>
              </w:rPr>
              <w:t>RK Ministry of Public Health</w:t>
            </w:r>
            <w:r w:rsidRPr="00A25207">
              <w:rPr>
                <w:rFonts w:ascii="Myriad Pro" w:hAnsi="Myriad Pro"/>
                <w:b/>
                <w:bCs/>
                <w:sz w:val="20"/>
                <w:szCs w:val="20"/>
                <w:vertAlign w:val="superscript"/>
                <w:lang w:eastAsia="pl-PL"/>
              </w:rPr>
              <w:t>3</w:t>
            </w:r>
          </w:p>
        </w:tc>
        <w:tc>
          <w:tcPr>
            <w:tcW w:w="574" w:type="pct"/>
            <w:tcBorders>
              <w:top w:val="nil"/>
              <w:left w:val="nil"/>
              <w:bottom w:val="single" w:sz="4" w:space="0" w:color="auto"/>
              <w:right w:val="single" w:sz="4" w:space="0" w:color="auto"/>
            </w:tcBorders>
            <w:vAlign w:val="center"/>
          </w:tcPr>
          <w:p w:rsidR="00D06106" w:rsidRPr="00A25207" w:rsidRDefault="00D06106" w:rsidP="008D7561">
            <w:pPr>
              <w:spacing w:after="0"/>
              <w:jc w:val="center"/>
              <w:rPr>
                <w:rFonts w:ascii="Myriad Pro" w:hAnsi="Myriad Pro"/>
                <w:sz w:val="20"/>
                <w:szCs w:val="20"/>
                <w:lang w:eastAsia="pl-PL"/>
              </w:rPr>
            </w:pPr>
            <w:r w:rsidRPr="00A25207">
              <w:rPr>
                <w:rFonts w:ascii="Myriad Pro" w:hAnsi="Myriad Pro"/>
                <w:sz w:val="20"/>
                <w:szCs w:val="20"/>
                <w:lang w:eastAsia="pl-PL"/>
              </w:rPr>
              <w:t>6</w:t>
            </w:r>
            <w:r w:rsidR="006F1C06" w:rsidRPr="00A25207">
              <w:rPr>
                <w:rFonts w:ascii="Myriad Pro" w:hAnsi="Myriad Pro"/>
                <w:sz w:val="20"/>
                <w:szCs w:val="20"/>
                <w:lang w:eastAsia="pl-PL"/>
              </w:rPr>
              <w:t>,</w:t>
            </w:r>
            <w:r w:rsidRPr="00A25207">
              <w:rPr>
                <w:rFonts w:ascii="Myriad Pro" w:hAnsi="Myriad Pro"/>
                <w:sz w:val="20"/>
                <w:szCs w:val="20"/>
                <w:lang w:eastAsia="pl-PL"/>
              </w:rPr>
              <w:t>644</w:t>
            </w:r>
            <w:r w:rsidR="006F1C06" w:rsidRPr="00A25207">
              <w:rPr>
                <w:rFonts w:ascii="Myriad Pro" w:hAnsi="Myriad Pro"/>
                <w:sz w:val="20"/>
                <w:szCs w:val="20"/>
                <w:lang w:eastAsia="pl-PL"/>
              </w:rPr>
              <w:t>,</w:t>
            </w:r>
            <w:r w:rsidRPr="00A25207">
              <w:rPr>
                <w:rFonts w:ascii="Myriad Pro" w:hAnsi="Myriad Pro"/>
                <w:sz w:val="20"/>
                <w:szCs w:val="20"/>
                <w:lang w:eastAsia="pl-PL"/>
              </w:rPr>
              <w:t>518</w:t>
            </w:r>
          </w:p>
        </w:tc>
        <w:tc>
          <w:tcPr>
            <w:tcW w:w="574" w:type="pct"/>
            <w:tcBorders>
              <w:top w:val="nil"/>
              <w:left w:val="nil"/>
              <w:bottom w:val="single" w:sz="4" w:space="0" w:color="auto"/>
              <w:right w:val="single" w:sz="4" w:space="0" w:color="auto"/>
            </w:tcBorders>
            <w:vAlign w:val="center"/>
          </w:tcPr>
          <w:p w:rsidR="00D06106" w:rsidRPr="00A25207" w:rsidRDefault="00D06106" w:rsidP="008D7561">
            <w:pPr>
              <w:spacing w:after="0"/>
              <w:jc w:val="center"/>
              <w:rPr>
                <w:rFonts w:ascii="Myriad Pro" w:hAnsi="Myriad Pro"/>
                <w:sz w:val="20"/>
                <w:szCs w:val="20"/>
                <w:lang w:eastAsia="pl-PL"/>
              </w:rPr>
            </w:pPr>
            <w:r w:rsidRPr="00A25207">
              <w:rPr>
                <w:rFonts w:ascii="Myriad Pro" w:hAnsi="Myriad Pro"/>
                <w:sz w:val="20"/>
                <w:szCs w:val="20"/>
                <w:lang w:eastAsia="pl-PL"/>
              </w:rPr>
              <w:t>6</w:t>
            </w:r>
            <w:r w:rsidR="006F1C06" w:rsidRPr="00A25207">
              <w:rPr>
                <w:rFonts w:ascii="Myriad Pro" w:hAnsi="Myriad Pro"/>
                <w:sz w:val="20"/>
                <w:szCs w:val="20"/>
                <w:lang w:eastAsia="pl-PL"/>
              </w:rPr>
              <w:t>,</w:t>
            </w:r>
            <w:r w:rsidRPr="00A25207">
              <w:rPr>
                <w:rFonts w:ascii="Myriad Pro" w:hAnsi="Myriad Pro"/>
                <w:sz w:val="20"/>
                <w:szCs w:val="20"/>
                <w:lang w:eastAsia="pl-PL"/>
              </w:rPr>
              <w:t>644</w:t>
            </w:r>
            <w:r w:rsidR="006F1C06" w:rsidRPr="00A25207">
              <w:rPr>
                <w:rFonts w:ascii="Myriad Pro" w:hAnsi="Myriad Pro"/>
                <w:sz w:val="20"/>
                <w:szCs w:val="20"/>
                <w:lang w:eastAsia="pl-PL"/>
              </w:rPr>
              <w:t>,</w:t>
            </w:r>
            <w:r w:rsidRPr="00A25207">
              <w:rPr>
                <w:rFonts w:ascii="Myriad Pro" w:hAnsi="Myriad Pro"/>
                <w:sz w:val="20"/>
                <w:szCs w:val="20"/>
                <w:lang w:eastAsia="pl-PL"/>
              </w:rPr>
              <w:t>518</w:t>
            </w:r>
          </w:p>
        </w:tc>
        <w:tc>
          <w:tcPr>
            <w:tcW w:w="518" w:type="pct"/>
            <w:tcBorders>
              <w:top w:val="nil"/>
              <w:left w:val="nil"/>
              <w:bottom w:val="single" w:sz="4" w:space="0" w:color="auto"/>
              <w:right w:val="single" w:sz="4" w:space="0" w:color="auto"/>
            </w:tcBorders>
            <w:vAlign w:val="center"/>
          </w:tcPr>
          <w:p w:rsidR="00D06106" w:rsidRPr="00A25207" w:rsidRDefault="00D06106" w:rsidP="008D7561">
            <w:pPr>
              <w:spacing w:after="0"/>
              <w:jc w:val="center"/>
              <w:rPr>
                <w:rFonts w:ascii="Myriad Pro" w:hAnsi="Myriad Pro"/>
                <w:sz w:val="20"/>
                <w:szCs w:val="20"/>
                <w:lang w:eastAsia="pl-PL"/>
              </w:rPr>
            </w:pPr>
            <w:r w:rsidRPr="00A25207">
              <w:rPr>
                <w:rFonts w:ascii="Myriad Pro" w:hAnsi="Myriad Pro"/>
                <w:sz w:val="20"/>
                <w:szCs w:val="20"/>
                <w:lang w:eastAsia="pl-PL"/>
              </w:rPr>
              <w:t>6</w:t>
            </w:r>
            <w:r w:rsidR="006F1C06" w:rsidRPr="00A25207">
              <w:rPr>
                <w:rFonts w:ascii="Myriad Pro" w:hAnsi="Myriad Pro"/>
                <w:sz w:val="20"/>
                <w:szCs w:val="20"/>
                <w:lang w:eastAsia="pl-PL"/>
              </w:rPr>
              <w:t>,</w:t>
            </w:r>
            <w:r w:rsidRPr="00A25207">
              <w:rPr>
                <w:rFonts w:ascii="Myriad Pro" w:hAnsi="Myriad Pro"/>
                <w:sz w:val="20"/>
                <w:szCs w:val="20"/>
                <w:lang w:eastAsia="pl-PL"/>
              </w:rPr>
              <w:t>644</w:t>
            </w:r>
            <w:r w:rsidR="006F1C06" w:rsidRPr="00A25207">
              <w:rPr>
                <w:rFonts w:ascii="Myriad Pro" w:hAnsi="Myriad Pro"/>
                <w:sz w:val="20"/>
                <w:szCs w:val="20"/>
                <w:lang w:eastAsia="pl-PL"/>
              </w:rPr>
              <w:t>,</w:t>
            </w:r>
            <w:r w:rsidRPr="00A25207">
              <w:rPr>
                <w:rFonts w:ascii="Myriad Pro" w:hAnsi="Myriad Pro"/>
                <w:sz w:val="20"/>
                <w:szCs w:val="20"/>
                <w:lang w:eastAsia="pl-PL"/>
              </w:rPr>
              <w:t>518</w:t>
            </w:r>
          </w:p>
        </w:tc>
        <w:tc>
          <w:tcPr>
            <w:tcW w:w="518" w:type="pct"/>
            <w:tcBorders>
              <w:top w:val="nil"/>
              <w:left w:val="nil"/>
              <w:bottom w:val="single" w:sz="4" w:space="0" w:color="auto"/>
              <w:right w:val="single" w:sz="4" w:space="0" w:color="auto"/>
            </w:tcBorders>
            <w:vAlign w:val="center"/>
          </w:tcPr>
          <w:p w:rsidR="00D06106" w:rsidRPr="00A25207" w:rsidRDefault="00D06106" w:rsidP="008D7561">
            <w:pPr>
              <w:spacing w:after="0"/>
              <w:jc w:val="center"/>
              <w:rPr>
                <w:rFonts w:ascii="Myriad Pro" w:hAnsi="Myriad Pro"/>
                <w:sz w:val="20"/>
                <w:szCs w:val="20"/>
                <w:lang w:eastAsia="pl-PL"/>
              </w:rPr>
            </w:pPr>
            <w:r w:rsidRPr="00A25207">
              <w:rPr>
                <w:rFonts w:ascii="Myriad Pro" w:hAnsi="Myriad Pro"/>
                <w:sz w:val="20"/>
                <w:szCs w:val="20"/>
                <w:lang w:eastAsia="pl-PL"/>
              </w:rPr>
              <w:t>6</w:t>
            </w:r>
            <w:r w:rsidR="006F1C06" w:rsidRPr="00A25207">
              <w:rPr>
                <w:rFonts w:ascii="Myriad Pro" w:hAnsi="Myriad Pro"/>
                <w:sz w:val="20"/>
                <w:szCs w:val="20"/>
                <w:lang w:eastAsia="pl-PL"/>
              </w:rPr>
              <w:t>,</w:t>
            </w:r>
            <w:r w:rsidRPr="00A25207">
              <w:rPr>
                <w:rFonts w:ascii="Myriad Pro" w:hAnsi="Myriad Pro"/>
                <w:sz w:val="20"/>
                <w:szCs w:val="20"/>
                <w:lang w:eastAsia="pl-PL"/>
              </w:rPr>
              <w:t>644</w:t>
            </w:r>
            <w:r w:rsidR="006F1C06" w:rsidRPr="00A25207">
              <w:rPr>
                <w:rFonts w:ascii="Myriad Pro" w:hAnsi="Myriad Pro"/>
                <w:sz w:val="20"/>
                <w:szCs w:val="20"/>
                <w:lang w:eastAsia="pl-PL"/>
              </w:rPr>
              <w:t>,</w:t>
            </w:r>
            <w:r w:rsidRPr="00A25207">
              <w:rPr>
                <w:rFonts w:ascii="Myriad Pro" w:hAnsi="Myriad Pro"/>
                <w:sz w:val="20"/>
                <w:szCs w:val="20"/>
                <w:lang w:eastAsia="pl-PL"/>
              </w:rPr>
              <w:t>518</w:t>
            </w:r>
          </w:p>
        </w:tc>
        <w:tc>
          <w:tcPr>
            <w:tcW w:w="574" w:type="pct"/>
            <w:tcBorders>
              <w:top w:val="nil"/>
              <w:left w:val="nil"/>
              <w:bottom w:val="single" w:sz="4" w:space="0" w:color="auto"/>
              <w:right w:val="single" w:sz="4" w:space="0" w:color="auto"/>
            </w:tcBorders>
            <w:vAlign w:val="center"/>
          </w:tcPr>
          <w:p w:rsidR="00D06106" w:rsidRPr="00A25207" w:rsidRDefault="00D06106" w:rsidP="008D7561">
            <w:pPr>
              <w:spacing w:after="0"/>
              <w:jc w:val="center"/>
              <w:rPr>
                <w:rFonts w:ascii="Myriad Pro" w:hAnsi="Myriad Pro"/>
                <w:sz w:val="20"/>
                <w:szCs w:val="20"/>
                <w:lang w:eastAsia="pl-PL"/>
              </w:rPr>
            </w:pPr>
            <w:r w:rsidRPr="00A25207">
              <w:rPr>
                <w:rFonts w:ascii="Myriad Pro" w:hAnsi="Myriad Pro"/>
                <w:sz w:val="20"/>
                <w:szCs w:val="20"/>
                <w:lang w:eastAsia="pl-PL"/>
              </w:rPr>
              <w:t>26</w:t>
            </w:r>
            <w:r w:rsidR="006F1C06" w:rsidRPr="00A25207">
              <w:rPr>
                <w:rFonts w:ascii="Myriad Pro" w:hAnsi="Myriad Pro"/>
                <w:sz w:val="20"/>
                <w:szCs w:val="20"/>
                <w:lang w:eastAsia="pl-PL"/>
              </w:rPr>
              <w:t>,</w:t>
            </w:r>
            <w:r w:rsidRPr="00A25207">
              <w:rPr>
                <w:rFonts w:ascii="Myriad Pro" w:hAnsi="Myriad Pro"/>
                <w:sz w:val="20"/>
                <w:szCs w:val="20"/>
                <w:lang w:eastAsia="pl-PL"/>
              </w:rPr>
              <w:t>578</w:t>
            </w:r>
            <w:r w:rsidR="006F1C06" w:rsidRPr="00A25207">
              <w:rPr>
                <w:rFonts w:ascii="Myriad Pro" w:hAnsi="Myriad Pro"/>
                <w:sz w:val="20"/>
                <w:szCs w:val="20"/>
                <w:lang w:eastAsia="pl-PL"/>
              </w:rPr>
              <w:t>,</w:t>
            </w:r>
            <w:r w:rsidRPr="00A25207">
              <w:rPr>
                <w:rFonts w:ascii="Myriad Pro" w:hAnsi="Myriad Pro"/>
                <w:sz w:val="20"/>
                <w:szCs w:val="20"/>
                <w:lang w:eastAsia="pl-PL"/>
              </w:rPr>
              <w:t>072</w:t>
            </w:r>
          </w:p>
        </w:tc>
      </w:tr>
      <w:tr w:rsidR="00D06106" w:rsidRPr="00A25207" w:rsidTr="008D7561">
        <w:tblPrEx>
          <w:tblCellMar>
            <w:left w:w="70" w:type="dxa"/>
            <w:right w:w="70" w:type="dxa"/>
          </w:tblCellMar>
        </w:tblPrEx>
        <w:trPr>
          <w:trHeight w:val="270"/>
          <w:jc w:val="center"/>
        </w:trPr>
        <w:tc>
          <w:tcPr>
            <w:tcW w:w="2241" w:type="pct"/>
            <w:tcBorders>
              <w:top w:val="nil"/>
              <w:left w:val="single" w:sz="4" w:space="0" w:color="auto"/>
              <w:bottom w:val="single" w:sz="4" w:space="0" w:color="auto"/>
              <w:right w:val="single" w:sz="4" w:space="0" w:color="auto"/>
            </w:tcBorders>
            <w:vAlign w:val="center"/>
          </w:tcPr>
          <w:p w:rsidR="00D06106" w:rsidRPr="00A25207" w:rsidRDefault="00D06106" w:rsidP="00800C7B">
            <w:pPr>
              <w:spacing w:after="0"/>
              <w:jc w:val="left"/>
              <w:rPr>
                <w:rFonts w:ascii="Myriad Pro" w:hAnsi="Myriad Pro"/>
                <w:b/>
                <w:bCs/>
                <w:sz w:val="20"/>
                <w:szCs w:val="20"/>
                <w:lang w:eastAsia="pl-PL"/>
              </w:rPr>
            </w:pPr>
            <w:r w:rsidRPr="00A25207">
              <w:rPr>
                <w:rFonts w:ascii="Myriad Pro" w:hAnsi="Myriad Pro"/>
                <w:b/>
                <w:bCs/>
                <w:sz w:val="20"/>
                <w:szCs w:val="20"/>
                <w:lang w:eastAsia="pl-PL"/>
              </w:rPr>
              <w:t>RK Ministry of Environmental Protection</w:t>
            </w:r>
            <w:r w:rsidRPr="00A25207">
              <w:rPr>
                <w:rFonts w:ascii="Myriad Pro" w:hAnsi="Myriad Pro"/>
                <w:b/>
                <w:bCs/>
                <w:sz w:val="20"/>
                <w:szCs w:val="20"/>
                <w:vertAlign w:val="superscript"/>
                <w:lang w:eastAsia="pl-PL"/>
              </w:rPr>
              <w:t>4</w:t>
            </w:r>
          </w:p>
        </w:tc>
        <w:tc>
          <w:tcPr>
            <w:tcW w:w="574" w:type="pct"/>
            <w:tcBorders>
              <w:top w:val="nil"/>
              <w:left w:val="nil"/>
              <w:bottom w:val="single" w:sz="4" w:space="0" w:color="auto"/>
              <w:right w:val="single" w:sz="4" w:space="0" w:color="auto"/>
            </w:tcBorders>
            <w:vAlign w:val="center"/>
          </w:tcPr>
          <w:p w:rsidR="00D06106" w:rsidRPr="00A25207" w:rsidRDefault="00D06106" w:rsidP="008D7561">
            <w:pPr>
              <w:spacing w:after="0"/>
              <w:jc w:val="center"/>
              <w:rPr>
                <w:rFonts w:ascii="Myriad Pro" w:hAnsi="Myriad Pro"/>
                <w:sz w:val="20"/>
                <w:szCs w:val="20"/>
                <w:lang w:eastAsia="pl-PL"/>
              </w:rPr>
            </w:pPr>
            <w:r w:rsidRPr="00A25207">
              <w:rPr>
                <w:rFonts w:ascii="Myriad Pro" w:hAnsi="Myriad Pro"/>
                <w:sz w:val="20"/>
                <w:szCs w:val="20"/>
                <w:lang w:eastAsia="pl-PL"/>
              </w:rPr>
              <w:t>3</w:t>
            </w:r>
            <w:r w:rsidR="006F1C06" w:rsidRPr="00A25207">
              <w:rPr>
                <w:rFonts w:ascii="Myriad Pro" w:hAnsi="Myriad Pro"/>
                <w:sz w:val="20"/>
                <w:szCs w:val="20"/>
                <w:lang w:eastAsia="pl-PL"/>
              </w:rPr>
              <w:t>,</w:t>
            </w:r>
            <w:r w:rsidRPr="00A25207">
              <w:rPr>
                <w:rFonts w:ascii="Myriad Pro" w:hAnsi="Myriad Pro"/>
                <w:sz w:val="20"/>
                <w:szCs w:val="20"/>
                <w:lang w:eastAsia="pl-PL"/>
              </w:rPr>
              <w:t>868</w:t>
            </w:r>
            <w:r w:rsidR="006F1C06" w:rsidRPr="00A25207">
              <w:rPr>
                <w:rFonts w:ascii="Myriad Pro" w:hAnsi="Myriad Pro"/>
                <w:sz w:val="20"/>
                <w:szCs w:val="20"/>
                <w:lang w:eastAsia="pl-PL"/>
              </w:rPr>
              <w:t>,</w:t>
            </w:r>
            <w:r w:rsidRPr="00A25207">
              <w:rPr>
                <w:rFonts w:ascii="Myriad Pro" w:hAnsi="Myriad Pro"/>
                <w:sz w:val="20"/>
                <w:szCs w:val="20"/>
                <w:lang w:eastAsia="pl-PL"/>
              </w:rPr>
              <w:t>874</w:t>
            </w:r>
          </w:p>
        </w:tc>
        <w:tc>
          <w:tcPr>
            <w:tcW w:w="574" w:type="pct"/>
            <w:tcBorders>
              <w:top w:val="nil"/>
              <w:left w:val="nil"/>
              <w:bottom w:val="single" w:sz="4" w:space="0" w:color="auto"/>
              <w:right w:val="single" w:sz="4" w:space="0" w:color="auto"/>
            </w:tcBorders>
            <w:vAlign w:val="center"/>
          </w:tcPr>
          <w:p w:rsidR="00D06106" w:rsidRPr="00A25207" w:rsidRDefault="00D06106" w:rsidP="008D7561">
            <w:pPr>
              <w:spacing w:after="0"/>
              <w:jc w:val="center"/>
              <w:rPr>
                <w:rFonts w:ascii="Myriad Pro" w:hAnsi="Myriad Pro"/>
                <w:sz w:val="20"/>
                <w:szCs w:val="20"/>
                <w:lang w:eastAsia="pl-PL"/>
              </w:rPr>
            </w:pPr>
            <w:r w:rsidRPr="00A25207">
              <w:rPr>
                <w:rFonts w:ascii="Myriad Pro" w:hAnsi="Myriad Pro"/>
                <w:sz w:val="20"/>
                <w:szCs w:val="20"/>
                <w:lang w:eastAsia="pl-PL"/>
              </w:rPr>
              <w:t>3</w:t>
            </w:r>
            <w:r w:rsidR="006F1C06" w:rsidRPr="00A25207">
              <w:rPr>
                <w:rFonts w:ascii="Myriad Pro" w:hAnsi="Myriad Pro"/>
                <w:sz w:val="20"/>
                <w:szCs w:val="20"/>
                <w:lang w:eastAsia="pl-PL"/>
              </w:rPr>
              <w:t>,</w:t>
            </w:r>
            <w:r w:rsidRPr="00A25207">
              <w:rPr>
                <w:rFonts w:ascii="Myriad Pro" w:hAnsi="Myriad Pro"/>
                <w:sz w:val="20"/>
                <w:szCs w:val="20"/>
                <w:lang w:eastAsia="pl-PL"/>
              </w:rPr>
              <w:t>868</w:t>
            </w:r>
            <w:r w:rsidR="006F1C06" w:rsidRPr="00A25207">
              <w:rPr>
                <w:rFonts w:ascii="Myriad Pro" w:hAnsi="Myriad Pro"/>
                <w:sz w:val="20"/>
                <w:szCs w:val="20"/>
                <w:lang w:eastAsia="pl-PL"/>
              </w:rPr>
              <w:t>,</w:t>
            </w:r>
            <w:r w:rsidRPr="00A25207">
              <w:rPr>
                <w:rFonts w:ascii="Myriad Pro" w:hAnsi="Myriad Pro"/>
                <w:sz w:val="20"/>
                <w:szCs w:val="20"/>
                <w:lang w:eastAsia="pl-PL"/>
              </w:rPr>
              <w:t>874</w:t>
            </w:r>
          </w:p>
        </w:tc>
        <w:tc>
          <w:tcPr>
            <w:tcW w:w="518" w:type="pct"/>
            <w:tcBorders>
              <w:top w:val="nil"/>
              <w:left w:val="nil"/>
              <w:bottom w:val="single" w:sz="4" w:space="0" w:color="auto"/>
              <w:right w:val="single" w:sz="4" w:space="0" w:color="auto"/>
            </w:tcBorders>
            <w:vAlign w:val="center"/>
          </w:tcPr>
          <w:p w:rsidR="00D06106" w:rsidRPr="00A25207" w:rsidRDefault="008D7561" w:rsidP="008D7561">
            <w:pPr>
              <w:spacing w:after="0"/>
              <w:jc w:val="center"/>
              <w:rPr>
                <w:rFonts w:ascii="Myriad Pro" w:hAnsi="Myriad Pro"/>
                <w:sz w:val="20"/>
                <w:szCs w:val="20"/>
                <w:lang w:eastAsia="pl-PL"/>
              </w:rPr>
            </w:pPr>
            <w:r w:rsidRPr="00A25207">
              <w:rPr>
                <w:rFonts w:ascii="Myriad Pro" w:hAnsi="Myriad Pro"/>
                <w:sz w:val="20"/>
                <w:szCs w:val="20"/>
                <w:lang w:eastAsia="pl-PL"/>
              </w:rPr>
              <w:t>-</w:t>
            </w:r>
          </w:p>
        </w:tc>
        <w:tc>
          <w:tcPr>
            <w:tcW w:w="518" w:type="pct"/>
            <w:tcBorders>
              <w:top w:val="nil"/>
              <w:left w:val="nil"/>
              <w:bottom w:val="single" w:sz="4" w:space="0" w:color="auto"/>
              <w:right w:val="single" w:sz="4" w:space="0" w:color="auto"/>
            </w:tcBorders>
            <w:vAlign w:val="center"/>
          </w:tcPr>
          <w:p w:rsidR="00D06106" w:rsidRPr="00A25207" w:rsidRDefault="008D7561" w:rsidP="008D7561">
            <w:pPr>
              <w:spacing w:after="0"/>
              <w:jc w:val="center"/>
              <w:rPr>
                <w:rFonts w:ascii="Myriad Pro" w:hAnsi="Myriad Pro"/>
                <w:sz w:val="20"/>
                <w:szCs w:val="20"/>
                <w:lang w:eastAsia="pl-PL"/>
              </w:rPr>
            </w:pPr>
            <w:r w:rsidRPr="00A25207">
              <w:rPr>
                <w:rFonts w:ascii="Myriad Pro" w:hAnsi="Myriad Pro"/>
                <w:sz w:val="20"/>
                <w:szCs w:val="20"/>
                <w:lang w:eastAsia="pl-PL"/>
              </w:rPr>
              <w:t>-</w:t>
            </w:r>
          </w:p>
        </w:tc>
        <w:tc>
          <w:tcPr>
            <w:tcW w:w="574" w:type="pct"/>
            <w:tcBorders>
              <w:top w:val="nil"/>
              <w:left w:val="nil"/>
              <w:bottom w:val="single" w:sz="4" w:space="0" w:color="auto"/>
              <w:right w:val="single" w:sz="4" w:space="0" w:color="auto"/>
            </w:tcBorders>
            <w:vAlign w:val="center"/>
          </w:tcPr>
          <w:p w:rsidR="00D06106" w:rsidRPr="00A25207" w:rsidRDefault="00D06106" w:rsidP="008D7561">
            <w:pPr>
              <w:spacing w:after="0"/>
              <w:jc w:val="center"/>
              <w:rPr>
                <w:rFonts w:ascii="Myriad Pro" w:hAnsi="Myriad Pro"/>
                <w:sz w:val="20"/>
                <w:szCs w:val="20"/>
                <w:lang w:eastAsia="pl-PL"/>
              </w:rPr>
            </w:pPr>
            <w:r w:rsidRPr="00A25207">
              <w:rPr>
                <w:rFonts w:ascii="Myriad Pro" w:hAnsi="Myriad Pro"/>
                <w:sz w:val="20"/>
                <w:szCs w:val="20"/>
                <w:lang w:eastAsia="pl-PL"/>
              </w:rPr>
              <w:t>7</w:t>
            </w:r>
            <w:r w:rsidR="006F1C06" w:rsidRPr="00A25207">
              <w:rPr>
                <w:rFonts w:ascii="Myriad Pro" w:hAnsi="Myriad Pro"/>
                <w:sz w:val="20"/>
                <w:szCs w:val="20"/>
                <w:lang w:eastAsia="pl-PL"/>
              </w:rPr>
              <w:t>,</w:t>
            </w:r>
            <w:r w:rsidRPr="00A25207">
              <w:rPr>
                <w:rFonts w:ascii="Myriad Pro" w:hAnsi="Myriad Pro"/>
                <w:sz w:val="20"/>
                <w:szCs w:val="20"/>
                <w:lang w:eastAsia="pl-PL"/>
              </w:rPr>
              <w:t>737</w:t>
            </w:r>
            <w:r w:rsidR="006F1C06" w:rsidRPr="00A25207">
              <w:rPr>
                <w:rFonts w:ascii="Myriad Pro" w:hAnsi="Myriad Pro"/>
                <w:sz w:val="20"/>
                <w:szCs w:val="20"/>
                <w:lang w:eastAsia="pl-PL"/>
              </w:rPr>
              <w:t>,</w:t>
            </w:r>
            <w:r w:rsidRPr="00A25207">
              <w:rPr>
                <w:rFonts w:ascii="Myriad Pro" w:hAnsi="Myriad Pro"/>
                <w:sz w:val="20"/>
                <w:szCs w:val="20"/>
                <w:lang w:eastAsia="pl-PL"/>
              </w:rPr>
              <w:t>748</w:t>
            </w:r>
          </w:p>
        </w:tc>
      </w:tr>
      <w:tr w:rsidR="00D06106" w:rsidRPr="00A25207" w:rsidTr="008D7561">
        <w:tblPrEx>
          <w:tblCellMar>
            <w:left w:w="70" w:type="dxa"/>
            <w:right w:w="70" w:type="dxa"/>
          </w:tblCellMar>
        </w:tblPrEx>
        <w:trPr>
          <w:trHeight w:val="270"/>
          <w:jc w:val="center"/>
        </w:trPr>
        <w:tc>
          <w:tcPr>
            <w:tcW w:w="2241" w:type="pct"/>
            <w:tcBorders>
              <w:top w:val="nil"/>
              <w:left w:val="single" w:sz="4" w:space="0" w:color="auto"/>
              <w:bottom w:val="single" w:sz="4" w:space="0" w:color="auto"/>
              <w:right w:val="single" w:sz="4" w:space="0" w:color="auto"/>
            </w:tcBorders>
            <w:vAlign w:val="center"/>
          </w:tcPr>
          <w:p w:rsidR="00D06106" w:rsidRPr="00A25207" w:rsidRDefault="00D06106" w:rsidP="00800C7B">
            <w:pPr>
              <w:spacing w:after="0"/>
              <w:jc w:val="left"/>
              <w:rPr>
                <w:rFonts w:ascii="Myriad Pro" w:hAnsi="Myriad Pro"/>
                <w:b/>
                <w:bCs/>
                <w:sz w:val="20"/>
                <w:szCs w:val="20"/>
                <w:lang w:eastAsia="pl-PL"/>
              </w:rPr>
            </w:pPr>
            <w:r w:rsidRPr="00A25207">
              <w:rPr>
                <w:rFonts w:ascii="Myriad Pro" w:hAnsi="Myriad Pro"/>
                <w:b/>
                <w:bCs/>
                <w:sz w:val="20"/>
                <w:szCs w:val="20"/>
                <w:lang w:eastAsia="pl-PL"/>
              </w:rPr>
              <w:t>Local Government (</w:t>
            </w:r>
            <w:r w:rsidRPr="00A25207">
              <w:rPr>
                <w:rFonts w:ascii="Myriad Pro" w:hAnsi="Myriad Pro"/>
                <w:sz w:val="20"/>
                <w:szCs w:val="20"/>
                <w:lang w:eastAsia="pl-PL"/>
              </w:rPr>
              <w:t xml:space="preserve">Project territory </w:t>
            </w:r>
            <w:proofErr w:type="spellStart"/>
            <w:r w:rsidRPr="00A25207">
              <w:rPr>
                <w:rFonts w:ascii="Myriad Pro" w:hAnsi="Myriad Pro"/>
                <w:sz w:val="20"/>
                <w:szCs w:val="20"/>
                <w:lang w:eastAsia="pl-PL"/>
              </w:rPr>
              <w:t>akimats</w:t>
            </w:r>
            <w:proofErr w:type="spellEnd"/>
            <w:r w:rsidRPr="00A25207">
              <w:rPr>
                <w:rFonts w:ascii="Myriad Pro" w:hAnsi="Myriad Pro"/>
                <w:sz w:val="20"/>
                <w:szCs w:val="20"/>
                <w:lang w:eastAsia="pl-PL"/>
              </w:rPr>
              <w:t xml:space="preserve">) </w:t>
            </w:r>
            <w:r w:rsidRPr="00A25207">
              <w:rPr>
                <w:rFonts w:ascii="Myriad Pro" w:hAnsi="Myriad Pro"/>
                <w:b/>
                <w:bCs/>
                <w:sz w:val="20"/>
                <w:szCs w:val="20"/>
                <w:vertAlign w:val="superscript"/>
                <w:lang w:eastAsia="pl-PL"/>
              </w:rPr>
              <w:t>5</w:t>
            </w:r>
          </w:p>
        </w:tc>
        <w:tc>
          <w:tcPr>
            <w:tcW w:w="574" w:type="pct"/>
            <w:tcBorders>
              <w:top w:val="nil"/>
              <w:left w:val="nil"/>
              <w:bottom w:val="single" w:sz="4" w:space="0" w:color="auto"/>
              <w:right w:val="single" w:sz="4" w:space="0" w:color="auto"/>
            </w:tcBorders>
            <w:vAlign w:val="center"/>
          </w:tcPr>
          <w:p w:rsidR="00D06106" w:rsidRPr="00A25207" w:rsidRDefault="008D7561" w:rsidP="008D7561">
            <w:pPr>
              <w:spacing w:after="0"/>
              <w:jc w:val="center"/>
              <w:rPr>
                <w:rFonts w:ascii="Myriad Pro" w:hAnsi="Myriad Pro"/>
                <w:sz w:val="20"/>
                <w:szCs w:val="20"/>
                <w:lang w:eastAsia="pl-PL"/>
              </w:rPr>
            </w:pPr>
            <w:r w:rsidRPr="00A25207">
              <w:rPr>
                <w:rFonts w:ascii="Myriad Pro" w:hAnsi="Myriad Pro"/>
                <w:sz w:val="20"/>
                <w:szCs w:val="20"/>
                <w:lang w:eastAsia="pl-PL"/>
              </w:rPr>
              <w:t>-</w:t>
            </w:r>
          </w:p>
        </w:tc>
        <w:tc>
          <w:tcPr>
            <w:tcW w:w="574" w:type="pct"/>
            <w:tcBorders>
              <w:top w:val="nil"/>
              <w:left w:val="nil"/>
              <w:bottom w:val="single" w:sz="4" w:space="0" w:color="auto"/>
              <w:right w:val="single" w:sz="4" w:space="0" w:color="auto"/>
            </w:tcBorders>
            <w:vAlign w:val="center"/>
          </w:tcPr>
          <w:p w:rsidR="00D06106" w:rsidRPr="00A25207" w:rsidRDefault="008D7561" w:rsidP="008D7561">
            <w:pPr>
              <w:spacing w:after="0"/>
              <w:jc w:val="center"/>
              <w:rPr>
                <w:rFonts w:ascii="Myriad Pro" w:hAnsi="Myriad Pro"/>
                <w:sz w:val="20"/>
                <w:szCs w:val="20"/>
                <w:lang w:eastAsia="pl-PL"/>
              </w:rPr>
            </w:pPr>
            <w:r w:rsidRPr="00A25207">
              <w:rPr>
                <w:rFonts w:ascii="Myriad Pro" w:hAnsi="Myriad Pro"/>
                <w:sz w:val="20"/>
                <w:szCs w:val="20"/>
                <w:lang w:eastAsia="pl-PL"/>
              </w:rPr>
              <w:t>-</w:t>
            </w:r>
          </w:p>
        </w:tc>
        <w:tc>
          <w:tcPr>
            <w:tcW w:w="518" w:type="pct"/>
            <w:tcBorders>
              <w:top w:val="nil"/>
              <w:left w:val="nil"/>
              <w:bottom w:val="single" w:sz="4" w:space="0" w:color="auto"/>
              <w:right w:val="single" w:sz="4" w:space="0" w:color="auto"/>
            </w:tcBorders>
            <w:vAlign w:val="center"/>
          </w:tcPr>
          <w:p w:rsidR="00D06106" w:rsidRPr="00A25207" w:rsidRDefault="008D7561" w:rsidP="008D7561">
            <w:pPr>
              <w:spacing w:after="0"/>
              <w:jc w:val="center"/>
              <w:rPr>
                <w:rFonts w:ascii="Myriad Pro" w:hAnsi="Myriad Pro"/>
                <w:sz w:val="20"/>
                <w:szCs w:val="20"/>
                <w:lang w:eastAsia="pl-PL"/>
              </w:rPr>
            </w:pPr>
            <w:r w:rsidRPr="00A25207">
              <w:rPr>
                <w:rFonts w:ascii="Myriad Pro" w:hAnsi="Myriad Pro"/>
                <w:sz w:val="20"/>
                <w:szCs w:val="20"/>
                <w:lang w:eastAsia="pl-PL"/>
              </w:rPr>
              <w:t>-</w:t>
            </w:r>
          </w:p>
        </w:tc>
        <w:tc>
          <w:tcPr>
            <w:tcW w:w="518" w:type="pct"/>
            <w:tcBorders>
              <w:top w:val="nil"/>
              <w:left w:val="nil"/>
              <w:bottom w:val="single" w:sz="4" w:space="0" w:color="auto"/>
              <w:right w:val="single" w:sz="4" w:space="0" w:color="auto"/>
            </w:tcBorders>
            <w:vAlign w:val="center"/>
          </w:tcPr>
          <w:p w:rsidR="00D06106" w:rsidRPr="00A25207" w:rsidRDefault="008D7561" w:rsidP="008D7561">
            <w:pPr>
              <w:spacing w:after="0"/>
              <w:jc w:val="center"/>
              <w:rPr>
                <w:rFonts w:ascii="Myriad Pro" w:hAnsi="Myriad Pro"/>
                <w:sz w:val="20"/>
                <w:szCs w:val="20"/>
                <w:lang w:eastAsia="pl-PL"/>
              </w:rPr>
            </w:pPr>
            <w:r w:rsidRPr="00A25207">
              <w:rPr>
                <w:rFonts w:ascii="Myriad Pro" w:hAnsi="Myriad Pro"/>
                <w:sz w:val="20"/>
                <w:szCs w:val="20"/>
                <w:lang w:eastAsia="pl-PL"/>
              </w:rPr>
              <w:t>-</w:t>
            </w:r>
          </w:p>
        </w:tc>
        <w:tc>
          <w:tcPr>
            <w:tcW w:w="574" w:type="pct"/>
            <w:tcBorders>
              <w:top w:val="nil"/>
              <w:left w:val="nil"/>
              <w:bottom w:val="single" w:sz="4" w:space="0" w:color="auto"/>
              <w:right w:val="single" w:sz="4" w:space="0" w:color="auto"/>
            </w:tcBorders>
            <w:vAlign w:val="center"/>
          </w:tcPr>
          <w:p w:rsidR="00D06106" w:rsidRPr="00A25207" w:rsidRDefault="008D7561" w:rsidP="008D7561">
            <w:pPr>
              <w:spacing w:after="0"/>
              <w:jc w:val="center"/>
              <w:rPr>
                <w:rFonts w:ascii="Myriad Pro" w:hAnsi="Myriad Pro"/>
                <w:sz w:val="20"/>
                <w:szCs w:val="20"/>
                <w:lang w:eastAsia="pl-PL"/>
              </w:rPr>
            </w:pPr>
            <w:r w:rsidRPr="00A25207">
              <w:rPr>
                <w:rFonts w:ascii="Myriad Pro" w:hAnsi="Myriad Pro"/>
                <w:sz w:val="20"/>
                <w:szCs w:val="20"/>
                <w:lang w:eastAsia="pl-PL"/>
              </w:rPr>
              <w:t>-</w:t>
            </w:r>
          </w:p>
        </w:tc>
      </w:tr>
      <w:tr w:rsidR="00A25857" w:rsidRPr="00A25207" w:rsidTr="008D7561">
        <w:tblPrEx>
          <w:tblCellMar>
            <w:left w:w="70" w:type="dxa"/>
            <w:right w:w="70" w:type="dxa"/>
          </w:tblCellMar>
        </w:tblPrEx>
        <w:trPr>
          <w:trHeight w:val="270"/>
          <w:jc w:val="center"/>
        </w:trPr>
        <w:tc>
          <w:tcPr>
            <w:tcW w:w="2241" w:type="pct"/>
            <w:tcBorders>
              <w:top w:val="nil"/>
              <w:left w:val="single" w:sz="4" w:space="0" w:color="auto"/>
              <w:bottom w:val="single" w:sz="4" w:space="0" w:color="auto"/>
              <w:right w:val="single" w:sz="4" w:space="0" w:color="auto"/>
            </w:tcBorders>
            <w:vAlign w:val="center"/>
          </w:tcPr>
          <w:p w:rsidR="00A25857" w:rsidRPr="00A25207" w:rsidRDefault="00A25857" w:rsidP="00800C7B">
            <w:pPr>
              <w:spacing w:after="0"/>
              <w:jc w:val="left"/>
              <w:rPr>
                <w:rFonts w:ascii="Myriad Pro" w:hAnsi="Myriad Pro"/>
                <w:b/>
                <w:bCs/>
                <w:sz w:val="20"/>
                <w:szCs w:val="20"/>
                <w:lang w:eastAsia="pl-PL"/>
              </w:rPr>
            </w:pPr>
            <w:r w:rsidRPr="00A25207">
              <w:rPr>
                <w:rFonts w:ascii="Myriad Pro" w:hAnsi="Myriad Pro"/>
                <w:b/>
                <w:bCs/>
                <w:sz w:val="20"/>
                <w:szCs w:val="20"/>
                <w:lang w:eastAsia="pl-PL"/>
              </w:rPr>
              <w:t xml:space="preserve">Private Sector </w:t>
            </w:r>
            <w:r w:rsidRPr="00A25207">
              <w:rPr>
                <w:rFonts w:ascii="Myriad Pro" w:hAnsi="Myriad Pro"/>
                <w:b/>
                <w:bCs/>
                <w:sz w:val="20"/>
                <w:szCs w:val="20"/>
                <w:vertAlign w:val="superscript"/>
                <w:lang w:eastAsia="pl-PL"/>
              </w:rPr>
              <w:t>6</w:t>
            </w:r>
          </w:p>
        </w:tc>
        <w:tc>
          <w:tcPr>
            <w:tcW w:w="574" w:type="pct"/>
            <w:tcBorders>
              <w:top w:val="nil"/>
              <w:left w:val="nil"/>
              <w:bottom w:val="single" w:sz="4" w:space="0" w:color="auto"/>
              <w:right w:val="single" w:sz="4" w:space="0" w:color="auto"/>
            </w:tcBorders>
            <w:vAlign w:val="center"/>
          </w:tcPr>
          <w:p w:rsidR="00A25857" w:rsidRPr="00A25207" w:rsidRDefault="00A25857" w:rsidP="00A25857">
            <w:pPr>
              <w:spacing w:after="0"/>
              <w:jc w:val="center"/>
              <w:rPr>
                <w:rFonts w:ascii="Myriad Pro" w:hAnsi="Myriad Pro"/>
                <w:sz w:val="20"/>
                <w:szCs w:val="20"/>
                <w:lang w:eastAsia="pl-PL"/>
              </w:rPr>
            </w:pPr>
            <w:r w:rsidRPr="00A25207">
              <w:rPr>
                <w:rFonts w:ascii="Myriad Pro" w:hAnsi="Myriad Pro"/>
                <w:sz w:val="20"/>
                <w:szCs w:val="20"/>
                <w:lang w:eastAsia="pl-PL"/>
              </w:rPr>
              <w:t>4,508</w:t>
            </w:r>
          </w:p>
        </w:tc>
        <w:tc>
          <w:tcPr>
            <w:tcW w:w="574" w:type="pct"/>
            <w:tcBorders>
              <w:top w:val="nil"/>
              <w:left w:val="nil"/>
              <w:bottom w:val="single" w:sz="4" w:space="0" w:color="auto"/>
              <w:right w:val="single" w:sz="4" w:space="0" w:color="auto"/>
            </w:tcBorders>
            <w:vAlign w:val="center"/>
          </w:tcPr>
          <w:p w:rsidR="00A25857" w:rsidRPr="00A25207" w:rsidRDefault="00A25857" w:rsidP="00A25857">
            <w:pPr>
              <w:spacing w:after="0"/>
              <w:jc w:val="center"/>
              <w:rPr>
                <w:rFonts w:ascii="Myriad Pro" w:hAnsi="Myriad Pro"/>
                <w:sz w:val="20"/>
                <w:szCs w:val="20"/>
                <w:lang w:eastAsia="pl-PL"/>
              </w:rPr>
            </w:pPr>
            <w:r w:rsidRPr="00A25207">
              <w:rPr>
                <w:rFonts w:ascii="Myriad Pro" w:hAnsi="Myriad Pro"/>
                <w:sz w:val="20"/>
                <w:szCs w:val="20"/>
                <w:lang w:eastAsia="pl-PL"/>
              </w:rPr>
              <w:t>150,565</w:t>
            </w:r>
          </w:p>
        </w:tc>
        <w:tc>
          <w:tcPr>
            <w:tcW w:w="518" w:type="pct"/>
            <w:tcBorders>
              <w:top w:val="nil"/>
              <w:left w:val="nil"/>
              <w:bottom w:val="single" w:sz="4" w:space="0" w:color="auto"/>
              <w:right w:val="single" w:sz="4" w:space="0" w:color="auto"/>
            </w:tcBorders>
            <w:vAlign w:val="center"/>
          </w:tcPr>
          <w:p w:rsidR="00A25857" w:rsidRPr="00A25207" w:rsidRDefault="00A25857" w:rsidP="00A25857">
            <w:pPr>
              <w:spacing w:after="0"/>
              <w:jc w:val="center"/>
              <w:rPr>
                <w:rFonts w:ascii="Myriad Pro" w:hAnsi="Myriad Pro"/>
                <w:sz w:val="20"/>
                <w:szCs w:val="20"/>
                <w:lang w:eastAsia="pl-PL"/>
              </w:rPr>
            </w:pPr>
            <w:r w:rsidRPr="00A25207">
              <w:rPr>
                <w:rFonts w:ascii="Myriad Pro" w:hAnsi="Myriad Pro"/>
                <w:sz w:val="20"/>
                <w:szCs w:val="20"/>
                <w:lang w:eastAsia="pl-PL"/>
              </w:rPr>
              <w:t>37,746</w:t>
            </w:r>
          </w:p>
        </w:tc>
        <w:tc>
          <w:tcPr>
            <w:tcW w:w="518" w:type="pct"/>
            <w:tcBorders>
              <w:top w:val="nil"/>
              <w:left w:val="nil"/>
              <w:bottom w:val="single" w:sz="4" w:space="0" w:color="auto"/>
              <w:right w:val="single" w:sz="4" w:space="0" w:color="auto"/>
            </w:tcBorders>
            <w:vAlign w:val="center"/>
          </w:tcPr>
          <w:p w:rsidR="00A25857" w:rsidRPr="00A25207" w:rsidRDefault="00A25857" w:rsidP="00A25857">
            <w:pPr>
              <w:spacing w:after="0"/>
              <w:jc w:val="center"/>
              <w:rPr>
                <w:rFonts w:ascii="Myriad Pro" w:hAnsi="Myriad Pro"/>
                <w:sz w:val="20"/>
                <w:szCs w:val="20"/>
                <w:lang w:eastAsia="pl-PL"/>
              </w:rPr>
            </w:pPr>
            <w:r w:rsidRPr="00A25207">
              <w:rPr>
                <w:rFonts w:ascii="Myriad Pro" w:hAnsi="Myriad Pro"/>
                <w:sz w:val="20"/>
                <w:szCs w:val="20"/>
                <w:lang w:eastAsia="pl-PL"/>
              </w:rPr>
              <w:t>37,746</w:t>
            </w:r>
          </w:p>
        </w:tc>
        <w:tc>
          <w:tcPr>
            <w:tcW w:w="574" w:type="pct"/>
            <w:tcBorders>
              <w:top w:val="nil"/>
              <w:left w:val="nil"/>
              <w:bottom w:val="single" w:sz="4" w:space="0" w:color="auto"/>
              <w:right w:val="single" w:sz="4" w:space="0" w:color="auto"/>
            </w:tcBorders>
            <w:vAlign w:val="center"/>
          </w:tcPr>
          <w:p w:rsidR="00A25857" w:rsidRPr="00A25207" w:rsidRDefault="00A25857" w:rsidP="00A25857">
            <w:pPr>
              <w:spacing w:after="0"/>
              <w:jc w:val="center"/>
              <w:rPr>
                <w:rFonts w:ascii="Myriad Pro" w:hAnsi="Myriad Pro"/>
                <w:sz w:val="20"/>
                <w:szCs w:val="20"/>
                <w:lang w:eastAsia="pl-PL"/>
              </w:rPr>
            </w:pPr>
            <w:r w:rsidRPr="00A25207">
              <w:rPr>
                <w:rFonts w:ascii="Myriad Pro" w:hAnsi="Myriad Pro"/>
                <w:sz w:val="20"/>
                <w:szCs w:val="20"/>
                <w:lang w:eastAsia="pl-PL"/>
              </w:rPr>
              <w:t>230,565</w:t>
            </w:r>
          </w:p>
        </w:tc>
      </w:tr>
      <w:tr w:rsidR="00A25857" w:rsidRPr="00A25207" w:rsidTr="008D7561">
        <w:tblPrEx>
          <w:tblCellMar>
            <w:left w:w="70" w:type="dxa"/>
            <w:right w:w="70" w:type="dxa"/>
          </w:tblCellMar>
        </w:tblPrEx>
        <w:trPr>
          <w:trHeight w:val="270"/>
          <w:jc w:val="center"/>
        </w:trPr>
        <w:tc>
          <w:tcPr>
            <w:tcW w:w="2241" w:type="pct"/>
            <w:tcBorders>
              <w:top w:val="nil"/>
              <w:left w:val="single" w:sz="4" w:space="0" w:color="auto"/>
              <w:bottom w:val="single" w:sz="4" w:space="0" w:color="auto"/>
              <w:right w:val="single" w:sz="4" w:space="0" w:color="auto"/>
            </w:tcBorders>
            <w:vAlign w:val="center"/>
          </w:tcPr>
          <w:p w:rsidR="00A25857" w:rsidRPr="00A25207" w:rsidRDefault="00A25857" w:rsidP="00800C7B">
            <w:pPr>
              <w:spacing w:after="0"/>
              <w:jc w:val="left"/>
              <w:rPr>
                <w:rFonts w:ascii="Myriad Pro" w:hAnsi="Myriad Pro"/>
                <w:b/>
                <w:bCs/>
                <w:sz w:val="20"/>
                <w:szCs w:val="20"/>
                <w:lang w:eastAsia="pl-PL"/>
              </w:rPr>
            </w:pPr>
            <w:r w:rsidRPr="00A25207">
              <w:rPr>
                <w:rFonts w:ascii="Myriad Pro" w:hAnsi="Myriad Pro"/>
                <w:b/>
                <w:bCs/>
                <w:sz w:val="20"/>
                <w:szCs w:val="20"/>
                <w:lang w:eastAsia="pl-PL"/>
              </w:rPr>
              <w:t xml:space="preserve">NGOs </w:t>
            </w:r>
            <w:r w:rsidRPr="00A25207">
              <w:rPr>
                <w:rFonts w:ascii="Myriad Pro" w:hAnsi="Myriad Pro"/>
                <w:b/>
                <w:bCs/>
                <w:sz w:val="20"/>
                <w:szCs w:val="20"/>
                <w:vertAlign w:val="superscript"/>
                <w:lang w:eastAsia="pl-PL"/>
              </w:rPr>
              <w:t>7</w:t>
            </w:r>
          </w:p>
        </w:tc>
        <w:tc>
          <w:tcPr>
            <w:tcW w:w="574" w:type="pct"/>
            <w:tcBorders>
              <w:top w:val="nil"/>
              <w:left w:val="nil"/>
              <w:bottom w:val="single" w:sz="4" w:space="0" w:color="auto"/>
              <w:right w:val="single" w:sz="4" w:space="0" w:color="auto"/>
            </w:tcBorders>
            <w:vAlign w:val="center"/>
          </w:tcPr>
          <w:p w:rsidR="00A25857" w:rsidRPr="00A25207" w:rsidRDefault="00A25857" w:rsidP="00A25857">
            <w:pPr>
              <w:spacing w:after="0"/>
              <w:jc w:val="center"/>
              <w:rPr>
                <w:rFonts w:ascii="Myriad Pro" w:hAnsi="Myriad Pro"/>
                <w:sz w:val="20"/>
                <w:szCs w:val="20"/>
                <w:lang w:eastAsia="pl-PL"/>
              </w:rPr>
            </w:pPr>
            <w:r w:rsidRPr="00A25207">
              <w:rPr>
                <w:rFonts w:ascii="Myriad Pro" w:hAnsi="Myriad Pro"/>
                <w:sz w:val="20"/>
                <w:szCs w:val="20"/>
                <w:lang w:eastAsia="pl-PL"/>
              </w:rPr>
              <w:t>36,000</w:t>
            </w:r>
          </w:p>
        </w:tc>
        <w:tc>
          <w:tcPr>
            <w:tcW w:w="574" w:type="pct"/>
            <w:tcBorders>
              <w:top w:val="nil"/>
              <w:left w:val="nil"/>
              <w:bottom w:val="single" w:sz="4" w:space="0" w:color="auto"/>
              <w:right w:val="single" w:sz="4" w:space="0" w:color="auto"/>
            </w:tcBorders>
            <w:vAlign w:val="center"/>
          </w:tcPr>
          <w:p w:rsidR="00A25857" w:rsidRPr="00A25207" w:rsidRDefault="00A25857" w:rsidP="00A25857">
            <w:pPr>
              <w:spacing w:after="0"/>
              <w:jc w:val="center"/>
              <w:rPr>
                <w:rFonts w:ascii="Myriad Pro" w:hAnsi="Myriad Pro"/>
                <w:sz w:val="20"/>
                <w:szCs w:val="20"/>
                <w:lang w:eastAsia="pl-PL"/>
              </w:rPr>
            </w:pPr>
            <w:r w:rsidRPr="00A25207">
              <w:rPr>
                <w:rFonts w:ascii="Myriad Pro" w:hAnsi="Myriad Pro"/>
                <w:sz w:val="20"/>
                <w:szCs w:val="20"/>
                <w:lang w:eastAsia="pl-PL"/>
              </w:rPr>
              <w:t>100,000</w:t>
            </w:r>
          </w:p>
        </w:tc>
        <w:tc>
          <w:tcPr>
            <w:tcW w:w="518" w:type="pct"/>
            <w:tcBorders>
              <w:top w:val="nil"/>
              <w:left w:val="nil"/>
              <w:bottom w:val="single" w:sz="4" w:space="0" w:color="auto"/>
              <w:right w:val="single" w:sz="4" w:space="0" w:color="auto"/>
            </w:tcBorders>
            <w:vAlign w:val="center"/>
          </w:tcPr>
          <w:p w:rsidR="00A25857" w:rsidRPr="00A25207" w:rsidRDefault="00A25857" w:rsidP="00A25857">
            <w:pPr>
              <w:spacing w:after="0"/>
              <w:jc w:val="center"/>
              <w:rPr>
                <w:rFonts w:ascii="Myriad Pro" w:hAnsi="Myriad Pro"/>
                <w:sz w:val="20"/>
                <w:szCs w:val="20"/>
                <w:lang w:eastAsia="pl-PL"/>
              </w:rPr>
            </w:pPr>
            <w:r w:rsidRPr="00A25207">
              <w:rPr>
                <w:rFonts w:ascii="Myriad Pro" w:hAnsi="Myriad Pro"/>
                <w:sz w:val="20"/>
                <w:szCs w:val="20"/>
                <w:lang w:eastAsia="pl-PL"/>
              </w:rPr>
              <w:t>82,000</w:t>
            </w:r>
          </w:p>
        </w:tc>
        <w:tc>
          <w:tcPr>
            <w:tcW w:w="518" w:type="pct"/>
            <w:tcBorders>
              <w:top w:val="nil"/>
              <w:left w:val="nil"/>
              <w:bottom w:val="single" w:sz="4" w:space="0" w:color="auto"/>
              <w:right w:val="single" w:sz="4" w:space="0" w:color="auto"/>
            </w:tcBorders>
            <w:vAlign w:val="center"/>
          </w:tcPr>
          <w:p w:rsidR="00A25857" w:rsidRPr="00A25207" w:rsidRDefault="00A25857" w:rsidP="00A25857">
            <w:pPr>
              <w:spacing w:after="0"/>
              <w:jc w:val="center"/>
              <w:rPr>
                <w:rFonts w:ascii="Myriad Pro" w:hAnsi="Myriad Pro"/>
                <w:sz w:val="20"/>
                <w:szCs w:val="20"/>
                <w:lang w:eastAsia="pl-PL"/>
              </w:rPr>
            </w:pPr>
            <w:r w:rsidRPr="00A25207">
              <w:rPr>
                <w:rFonts w:ascii="Myriad Pro" w:hAnsi="Myriad Pro"/>
                <w:sz w:val="20"/>
                <w:szCs w:val="20"/>
                <w:lang w:eastAsia="pl-PL"/>
              </w:rPr>
              <w:t>73,373</w:t>
            </w:r>
          </w:p>
        </w:tc>
        <w:tc>
          <w:tcPr>
            <w:tcW w:w="574" w:type="pct"/>
            <w:tcBorders>
              <w:top w:val="nil"/>
              <w:left w:val="nil"/>
              <w:bottom w:val="single" w:sz="4" w:space="0" w:color="auto"/>
              <w:right w:val="single" w:sz="4" w:space="0" w:color="auto"/>
            </w:tcBorders>
            <w:vAlign w:val="center"/>
          </w:tcPr>
          <w:p w:rsidR="00A25857" w:rsidRPr="00A25207" w:rsidRDefault="00A25857" w:rsidP="00A25857">
            <w:pPr>
              <w:spacing w:after="0"/>
              <w:jc w:val="center"/>
              <w:rPr>
                <w:rFonts w:ascii="Myriad Pro" w:hAnsi="Myriad Pro"/>
                <w:sz w:val="20"/>
                <w:szCs w:val="20"/>
                <w:lang w:eastAsia="pl-PL"/>
              </w:rPr>
            </w:pPr>
            <w:r w:rsidRPr="00A25207">
              <w:rPr>
                <w:rFonts w:ascii="Myriad Pro" w:hAnsi="Myriad Pro"/>
                <w:sz w:val="20"/>
                <w:szCs w:val="20"/>
                <w:lang w:eastAsia="pl-PL"/>
              </w:rPr>
              <w:t>291,373</w:t>
            </w:r>
          </w:p>
        </w:tc>
      </w:tr>
      <w:tr w:rsidR="00A25857" w:rsidRPr="00A25207" w:rsidTr="008D7561">
        <w:tblPrEx>
          <w:tblCellMar>
            <w:left w:w="70" w:type="dxa"/>
            <w:right w:w="70" w:type="dxa"/>
          </w:tblCellMar>
        </w:tblPrEx>
        <w:trPr>
          <w:trHeight w:val="255"/>
          <w:jc w:val="center"/>
        </w:trPr>
        <w:tc>
          <w:tcPr>
            <w:tcW w:w="2241" w:type="pct"/>
            <w:tcBorders>
              <w:top w:val="nil"/>
              <w:left w:val="single" w:sz="4" w:space="0" w:color="auto"/>
              <w:bottom w:val="single" w:sz="4" w:space="0" w:color="auto"/>
              <w:right w:val="single" w:sz="4" w:space="0" w:color="auto"/>
            </w:tcBorders>
            <w:vAlign w:val="center"/>
          </w:tcPr>
          <w:p w:rsidR="00A25857" w:rsidRPr="00A25207" w:rsidRDefault="00A25857" w:rsidP="00800C7B">
            <w:pPr>
              <w:spacing w:after="0"/>
              <w:jc w:val="right"/>
              <w:rPr>
                <w:rFonts w:ascii="Myriad Pro" w:hAnsi="Myriad Pro"/>
                <w:b/>
                <w:bCs/>
                <w:sz w:val="20"/>
                <w:szCs w:val="20"/>
                <w:lang w:eastAsia="pl-PL"/>
              </w:rPr>
            </w:pPr>
            <w:r w:rsidRPr="00A25207">
              <w:rPr>
                <w:rFonts w:ascii="Myriad Pro" w:hAnsi="Myriad Pro"/>
                <w:b/>
                <w:bCs/>
                <w:sz w:val="20"/>
                <w:szCs w:val="20"/>
                <w:lang w:eastAsia="pl-PL"/>
              </w:rPr>
              <w:t>TOTAL</w:t>
            </w:r>
          </w:p>
        </w:tc>
        <w:tc>
          <w:tcPr>
            <w:tcW w:w="574" w:type="pct"/>
            <w:tcBorders>
              <w:top w:val="nil"/>
              <w:left w:val="nil"/>
              <w:bottom w:val="single" w:sz="4" w:space="0" w:color="auto"/>
              <w:right w:val="single" w:sz="4" w:space="0" w:color="auto"/>
            </w:tcBorders>
            <w:vAlign w:val="center"/>
          </w:tcPr>
          <w:p w:rsidR="00A25857" w:rsidRPr="00A25207" w:rsidRDefault="00A25857" w:rsidP="00A25857">
            <w:pPr>
              <w:spacing w:after="0"/>
              <w:jc w:val="center"/>
              <w:rPr>
                <w:rFonts w:ascii="Myriad Pro" w:hAnsi="Myriad Pro"/>
                <w:b/>
                <w:sz w:val="20"/>
                <w:szCs w:val="20"/>
                <w:lang w:eastAsia="pl-PL"/>
              </w:rPr>
            </w:pPr>
            <w:r w:rsidRPr="00A25207">
              <w:rPr>
                <w:rFonts w:ascii="Myriad Pro" w:hAnsi="Myriad Pro"/>
                <w:b/>
                <w:sz w:val="20"/>
                <w:szCs w:val="20"/>
                <w:lang w:eastAsia="pl-PL"/>
              </w:rPr>
              <w:t>11,052,910</w:t>
            </w:r>
          </w:p>
        </w:tc>
        <w:tc>
          <w:tcPr>
            <w:tcW w:w="574" w:type="pct"/>
            <w:tcBorders>
              <w:top w:val="nil"/>
              <w:left w:val="nil"/>
              <w:bottom w:val="single" w:sz="4" w:space="0" w:color="auto"/>
              <w:right w:val="single" w:sz="4" w:space="0" w:color="auto"/>
            </w:tcBorders>
            <w:vAlign w:val="center"/>
          </w:tcPr>
          <w:p w:rsidR="00A25857" w:rsidRPr="00A25207" w:rsidRDefault="00A25857" w:rsidP="00A25857">
            <w:pPr>
              <w:spacing w:after="0"/>
              <w:jc w:val="center"/>
              <w:rPr>
                <w:rFonts w:ascii="Myriad Pro" w:hAnsi="Myriad Pro"/>
                <w:b/>
                <w:sz w:val="20"/>
                <w:szCs w:val="20"/>
                <w:lang w:eastAsia="pl-PL"/>
              </w:rPr>
            </w:pPr>
            <w:r w:rsidRPr="00A25207">
              <w:rPr>
                <w:rFonts w:ascii="Myriad Pro" w:hAnsi="Myriad Pro"/>
                <w:b/>
                <w:sz w:val="20"/>
                <w:szCs w:val="20"/>
                <w:lang w:eastAsia="pl-PL"/>
              </w:rPr>
              <w:t>12,894,717</w:t>
            </w:r>
          </w:p>
        </w:tc>
        <w:tc>
          <w:tcPr>
            <w:tcW w:w="518" w:type="pct"/>
            <w:tcBorders>
              <w:top w:val="nil"/>
              <w:left w:val="nil"/>
              <w:bottom w:val="single" w:sz="4" w:space="0" w:color="auto"/>
              <w:right w:val="single" w:sz="4" w:space="0" w:color="auto"/>
            </w:tcBorders>
            <w:vAlign w:val="center"/>
          </w:tcPr>
          <w:p w:rsidR="00A25857" w:rsidRPr="00A25207" w:rsidRDefault="00A25857" w:rsidP="00A25857">
            <w:pPr>
              <w:spacing w:after="0"/>
              <w:jc w:val="center"/>
              <w:rPr>
                <w:rFonts w:ascii="Myriad Pro" w:hAnsi="Myriad Pro"/>
                <w:b/>
                <w:sz w:val="20"/>
                <w:szCs w:val="20"/>
                <w:lang w:eastAsia="pl-PL"/>
              </w:rPr>
            </w:pPr>
            <w:r w:rsidRPr="00A25207">
              <w:rPr>
                <w:rFonts w:ascii="Myriad Pro" w:hAnsi="Myriad Pro"/>
                <w:b/>
                <w:sz w:val="20"/>
                <w:szCs w:val="20"/>
                <w:lang w:eastAsia="pl-PL"/>
              </w:rPr>
              <w:t>7,133,754</w:t>
            </w:r>
          </w:p>
        </w:tc>
        <w:tc>
          <w:tcPr>
            <w:tcW w:w="518" w:type="pct"/>
            <w:tcBorders>
              <w:top w:val="nil"/>
              <w:left w:val="nil"/>
              <w:bottom w:val="single" w:sz="4" w:space="0" w:color="auto"/>
              <w:right w:val="single" w:sz="4" w:space="0" w:color="auto"/>
            </w:tcBorders>
            <w:vAlign w:val="center"/>
          </w:tcPr>
          <w:p w:rsidR="00A25857" w:rsidRPr="00A25207" w:rsidRDefault="00A25857" w:rsidP="00A25857">
            <w:pPr>
              <w:spacing w:after="0"/>
              <w:jc w:val="center"/>
              <w:rPr>
                <w:rFonts w:ascii="Myriad Pro" w:hAnsi="Myriad Pro"/>
                <w:b/>
                <w:sz w:val="20"/>
                <w:szCs w:val="20"/>
                <w:lang w:eastAsia="pl-PL"/>
              </w:rPr>
            </w:pPr>
            <w:r w:rsidRPr="00A25207">
              <w:rPr>
                <w:rFonts w:ascii="Myriad Pro" w:hAnsi="Myriad Pro"/>
                <w:b/>
                <w:sz w:val="20"/>
                <w:szCs w:val="20"/>
                <w:lang w:eastAsia="pl-PL"/>
              </w:rPr>
              <w:t>7,331,377</w:t>
            </w:r>
          </w:p>
        </w:tc>
        <w:tc>
          <w:tcPr>
            <w:tcW w:w="574" w:type="pct"/>
            <w:tcBorders>
              <w:top w:val="nil"/>
              <w:left w:val="nil"/>
              <w:bottom w:val="single" w:sz="4" w:space="0" w:color="auto"/>
              <w:right w:val="single" w:sz="4" w:space="0" w:color="auto"/>
            </w:tcBorders>
            <w:vAlign w:val="center"/>
          </w:tcPr>
          <w:p w:rsidR="00A25857" w:rsidRPr="00A25207" w:rsidRDefault="00A25857" w:rsidP="00A25857">
            <w:pPr>
              <w:spacing w:after="0"/>
              <w:jc w:val="center"/>
              <w:rPr>
                <w:rFonts w:ascii="Myriad Pro" w:hAnsi="Myriad Pro"/>
                <w:b/>
                <w:sz w:val="20"/>
                <w:szCs w:val="20"/>
                <w:lang w:eastAsia="pl-PL"/>
              </w:rPr>
            </w:pPr>
            <w:r w:rsidRPr="00A25207">
              <w:rPr>
                <w:rFonts w:ascii="Myriad Pro" w:hAnsi="Myriad Pro"/>
                <w:b/>
                <w:sz w:val="20"/>
                <w:szCs w:val="20"/>
                <w:lang w:eastAsia="pl-PL"/>
              </w:rPr>
              <w:t>38,412,758</w:t>
            </w:r>
          </w:p>
        </w:tc>
      </w:tr>
    </w:tbl>
    <w:p w:rsidR="00D06106" w:rsidRPr="00A25207" w:rsidRDefault="00D06106" w:rsidP="002117AC">
      <w:pPr>
        <w:spacing w:after="0"/>
        <w:ind w:right="612"/>
        <w:jc w:val="left"/>
        <w:rPr>
          <w:rFonts w:ascii="Myriad Pro" w:hAnsi="Myriad Pro"/>
          <w:sz w:val="20"/>
          <w:szCs w:val="20"/>
        </w:rPr>
      </w:pPr>
    </w:p>
    <w:p w:rsidR="00D06106" w:rsidRPr="00A25207" w:rsidRDefault="00D06106" w:rsidP="002117AC">
      <w:pPr>
        <w:spacing w:after="0"/>
        <w:ind w:right="612"/>
        <w:jc w:val="left"/>
        <w:rPr>
          <w:rFonts w:ascii="Myriad Pro" w:hAnsi="Myriad Pro"/>
          <w:sz w:val="20"/>
          <w:szCs w:val="20"/>
        </w:rPr>
      </w:pPr>
      <w:r w:rsidRPr="00A25207">
        <w:rPr>
          <w:rFonts w:ascii="Myriad Pro" w:hAnsi="Myriad Pro"/>
          <w:sz w:val="20"/>
          <w:szCs w:val="20"/>
        </w:rPr>
        <w:t>Please see support letters for details on commitments from project partners.</w:t>
      </w:r>
    </w:p>
    <w:p w:rsidR="00D06106" w:rsidRPr="00A25207" w:rsidRDefault="00D06106" w:rsidP="002117AC">
      <w:pPr>
        <w:spacing w:after="0"/>
        <w:ind w:right="612"/>
        <w:jc w:val="left"/>
        <w:rPr>
          <w:rFonts w:ascii="Myriad Pro" w:hAnsi="Myriad Pro"/>
          <w:sz w:val="20"/>
          <w:szCs w:val="20"/>
        </w:rPr>
      </w:pPr>
    </w:p>
    <w:p w:rsidR="00D06106" w:rsidRPr="00A25207" w:rsidRDefault="00D06106" w:rsidP="005303A9">
      <w:pPr>
        <w:spacing w:after="0"/>
        <w:ind w:right="612"/>
        <w:rPr>
          <w:rFonts w:ascii="Myriad Pro" w:hAnsi="Myriad Pro"/>
          <w:sz w:val="20"/>
          <w:szCs w:val="20"/>
        </w:rPr>
      </w:pPr>
      <w:r w:rsidRPr="00A25207">
        <w:rPr>
          <w:rFonts w:ascii="Myriad Pro" w:hAnsi="Myriad Pro"/>
          <w:sz w:val="20"/>
          <w:szCs w:val="20"/>
        </w:rPr>
        <w:t xml:space="preserve">1. Support pledged in Kazakh </w:t>
      </w:r>
      <w:proofErr w:type="spellStart"/>
      <w:r w:rsidRPr="00A25207">
        <w:rPr>
          <w:rFonts w:ascii="Myriad Pro" w:hAnsi="Myriad Pro"/>
          <w:sz w:val="20"/>
          <w:szCs w:val="20"/>
        </w:rPr>
        <w:t>tenge</w:t>
      </w:r>
      <w:proofErr w:type="spellEnd"/>
      <w:r w:rsidRPr="00A25207">
        <w:rPr>
          <w:rFonts w:ascii="Myriad Pro" w:hAnsi="Myriad Pro"/>
          <w:sz w:val="20"/>
          <w:szCs w:val="20"/>
        </w:rPr>
        <w:t xml:space="preserve"> (KZT) is shown here at a rate of 150.5 KZT </w:t>
      </w:r>
      <w:r w:rsidR="006F1C06" w:rsidRPr="00A25207">
        <w:rPr>
          <w:rFonts w:ascii="Myriad Pro" w:hAnsi="Myriad Pro"/>
          <w:sz w:val="20"/>
          <w:szCs w:val="20"/>
        </w:rPr>
        <w:t xml:space="preserve">for 1 </w:t>
      </w:r>
      <w:r w:rsidRPr="00A25207">
        <w:rPr>
          <w:rFonts w:ascii="Myriad Pro" w:hAnsi="Myriad Pro"/>
          <w:sz w:val="20"/>
          <w:szCs w:val="20"/>
        </w:rPr>
        <w:t>US dollar.</w:t>
      </w:r>
    </w:p>
    <w:p w:rsidR="00D06106" w:rsidRPr="00A25207" w:rsidRDefault="00D06106" w:rsidP="005303A9">
      <w:pPr>
        <w:spacing w:after="0"/>
        <w:ind w:right="612"/>
        <w:rPr>
          <w:rFonts w:ascii="Myriad Pro" w:hAnsi="Myriad Pro"/>
          <w:sz w:val="20"/>
          <w:szCs w:val="20"/>
        </w:rPr>
      </w:pPr>
      <w:r w:rsidRPr="00A25207">
        <w:rPr>
          <w:rFonts w:ascii="Myriad Pro" w:hAnsi="Myriad Pro"/>
          <w:sz w:val="20"/>
          <w:szCs w:val="20"/>
        </w:rPr>
        <w:t>2. UNDP provides US$ 75,000 in cash and US$ 100,000 in kind.</w:t>
      </w:r>
    </w:p>
    <w:p w:rsidR="00D06106" w:rsidRPr="00A25207" w:rsidRDefault="00D06106" w:rsidP="005303A9">
      <w:pPr>
        <w:spacing w:after="0"/>
        <w:ind w:right="612"/>
        <w:rPr>
          <w:rFonts w:ascii="Myriad Pro" w:hAnsi="Myriad Pro"/>
          <w:sz w:val="20"/>
          <w:szCs w:val="20"/>
        </w:rPr>
      </w:pPr>
      <w:r w:rsidRPr="00A25207">
        <w:rPr>
          <w:rFonts w:ascii="Myriad Pro" w:hAnsi="Myriad Pro"/>
          <w:sz w:val="20"/>
          <w:szCs w:val="20"/>
        </w:rPr>
        <w:t xml:space="preserve">3. RK Ministry of Public Health has allocated over 1 billion </w:t>
      </w:r>
      <w:proofErr w:type="spellStart"/>
      <w:r w:rsidRPr="00A25207">
        <w:rPr>
          <w:rFonts w:ascii="Myriad Pro" w:hAnsi="Myriad Pro"/>
          <w:sz w:val="20"/>
          <w:szCs w:val="20"/>
        </w:rPr>
        <w:t>tenge</w:t>
      </w:r>
      <w:proofErr w:type="spellEnd"/>
      <w:r w:rsidRPr="00A25207">
        <w:rPr>
          <w:rFonts w:ascii="Myriad Pro" w:hAnsi="Myriad Pro"/>
          <w:sz w:val="20"/>
          <w:szCs w:val="20"/>
        </w:rPr>
        <w:t xml:space="preserve"> per every year of the project duration for awareness rising activities and </w:t>
      </w:r>
      <w:r w:rsidRPr="00A25207">
        <w:rPr>
          <w:rFonts w:ascii="Myriad Pro" w:hAnsi="Myriad Pro"/>
          <w:sz w:val="20"/>
          <w:szCs w:val="20"/>
          <w:lang w:val="en-US"/>
        </w:rPr>
        <w:t>and creation of the system on healthcare waste management</w:t>
      </w:r>
      <w:r w:rsidRPr="00A25207">
        <w:rPr>
          <w:rFonts w:ascii="Myriad Pro" w:hAnsi="Myriad Pro"/>
          <w:sz w:val="20"/>
          <w:szCs w:val="20"/>
        </w:rPr>
        <w:t>.</w:t>
      </w:r>
    </w:p>
    <w:p w:rsidR="00D06106" w:rsidRPr="00A25207" w:rsidRDefault="00D06106" w:rsidP="005303A9">
      <w:pPr>
        <w:spacing w:after="0"/>
        <w:ind w:right="612"/>
        <w:rPr>
          <w:rFonts w:ascii="Myriad Pro" w:hAnsi="Myriad Pro"/>
          <w:sz w:val="20"/>
          <w:szCs w:val="20"/>
        </w:rPr>
      </w:pPr>
      <w:r w:rsidRPr="00A25207">
        <w:rPr>
          <w:rFonts w:ascii="Myriad Pro" w:hAnsi="Myriad Pro"/>
          <w:sz w:val="20"/>
          <w:szCs w:val="20"/>
        </w:rPr>
        <w:t xml:space="preserve">4. </w:t>
      </w:r>
      <w:proofErr w:type="spellStart"/>
      <w:r w:rsidRPr="00A25207">
        <w:rPr>
          <w:rFonts w:ascii="Myriad Pro" w:hAnsi="Myriad Pro"/>
          <w:sz w:val="20"/>
          <w:szCs w:val="20"/>
        </w:rPr>
        <w:t>Zhasyl</w:t>
      </w:r>
      <w:proofErr w:type="spellEnd"/>
      <w:r w:rsidRPr="00A25207">
        <w:rPr>
          <w:rFonts w:ascii="Myriad Pro" w:hAnsi="Myriad Pro"/>
          <w:sz w:val="20"/>
          <w:szCs w:val="20"/>
        </w:rPr>
        <w:t xml:space="preserve"> </w:t>
      </w:r>
      <w:proofErr w:type="spellStart"/>
      <w:r w:rsidRPr="00A25207">
        <w:rPr>
          <w:rFonts w:ascii="Myriad Pro" w:hAnsi="Myriad Pro"/>
          <w:sz w:val="20"/>
          <w:szCs w:val="20"/>
        </w:rPr>
        <w:t>Damu</w:t>
      </w:r>
      <w:proofErr w:type="spellEnd"/>
      <w:r w:rsidRPr="00A25207">
        <w:rPr>
          <w:rFonts w:ascii="Myriad Pro" w:hAnsi="Myriad Pro"/>
          <w:sz w:val="20"/>
          <w:szCs w:val="20"/>
        </w:rPr>
        <w:t xml:space="preserve"> (Green Growth) – </w:t>
      </w:r>
      <w:proofErr w:type="spellStart"/>
      <w:r w:rsidRPr="00A25207">
        <w:rPr>
          <w:rFonts w:ascii="Myriad Pro" w:hAnsi="Myriad Pro"/>
          <w:sz w:val="20"/>
          <w:szCs w:val="20"/>
        </w:rPr>
        <w:t>RoK</w:t>
      </w:r>
      <w:proofErr w:type="spellEnd"/>
      <w:r w:rsidRPr="00A25207">
        <w:rPr>
          <w:rFonts w:ascii="Myriad Pro" w:hAnsi="Myriad Pro"/>
          <w:sz w:val="20"/>
          <w:szCs w:val="20"/>
        </w:rPr>
        <w:t xml:space="preserve"> Ministry of Environmental Protection’s </w:t>
      </w:r>
      <w:proofErr w:type="spellStart"/>
      <w:r w:rsidRPr="00A25207">
        <w:rPr>
          <w:rFonts w:ascii="Myriad Pro" w:hAnsi="Myriad Pro"/>
          <w:sz w:val="20"/>
          <w:szCs w:val="20"/>
        </w:rPr>
        <w:t>Sectoral</w:t>
      </w:r>
      <w:proofErr w:type="spellEnd"/>
      <w:r w:rsidRPr="00A25207">
        <w:rPr>
          <w:rFonts w:ascii="Myriad Pro" w:hAnsi="Myriad Pro"/>
          <w:sz w:val="20"/>
          <w:szCs w:val="20"/>
        </w:rPr>
        <w:t xml:space="preserve"> Programme for 2010-2014, with total budgetary support of  US$ 1.8 </w:t>
      </w:r>
      <w:proofErr w:type="spellStart"/>
      <w:r w:rsidRPr="00A25207">
        <w:rPr>
          <w:rFonts w:ascii="Myriad Pro" w:hAnsi="Myriad Pro"/>
          <w:sz w:val="20"/>
          <w:szCs w:val="20"/>
        </w:rPr>
        <w:t>bln</w:t>
      </w:r>
      <w:proofErr w:type="spellEnd"/>
      <w:r w:rsidRPr="00A25207">
        <w:rPr>
          <w:rFonts w:ascii="Myriad Pro" w:hAnsi="Myriad Pro"/>
          <w:sz w:val="20"/>
          <w:szCs w:val="20"/>
        </w:rPr>
        <w:t xml:space="preserve"> for the whole programme of which the GEF Baseline Project is only a part; additional funds (US$ 1.4 </w:t>
      </w:r>
      <w:proofErr w:type="spellStart"/>
      <w:r w:rsidRPr="00A25207">
        <w:rPr>
          <w:rFonts w:ascii="Myriad Pro" w:hAnsi="Myriad Pro"/>
          <w:sz w:val="20"/>
          <w:szCs w:val="20"/>
        </w:rPr>
        <w:t>mln</w:t>
      </w:r>
      <w:proofErr w:type="spellEnd"/>
      <w:r w:rsidRPr="00A25207">
        <w:rPr>
          <w:rFonts w:ascii="Myriad Pro" w:hAnsi="Myriad Pro"/>
          <w:sz w:val="20"/>
          <w:szCs w:val="20"/>
        </w:rPr>
        <w:t>) allocated from a budget for implementation of the Aarhus Convention. The Ministry’s contribution for the project in its year 3 and 4 will be known after approval of a new program by the Government in 2014.</w:t>
      </w:r>
    </w:p>
    <w:p w:rsidR="00D06106" w:rsidRPr="00A25207" w:rsidRDefault="00D06106" w:rsidP="005303A9">
      <w:pPr>
        <w:spacing w:after="0"/>
        <w:ind w:right="612"/>
        <w:rPr>
          <w:rFonts w:ascii="Myriad Pro" w:hAnsi="Myriad Pro"/>
          <w:sz w:val="20"/>
          <w:szCs w:val="20"/>
        </w:rPr>
      </w:pPr>
      <w:r w:rsidRPr="00A25207">
        <w:rPr>
          <w:rFonts w:ascii="Myriad Pro" w:hAnsi="Myriad Pro"/>
          <w:sz w:val="20"/>
          <w:szCs w:val="20"/>
        </w:rPr>
        <w:t xml:space="preserve">5. </w:t>
      </w:r>
      <w:r w:rsidR="006F1C06" w:rsidRPr="00A25207">
        <w:rPr>
          <w:rFonts w:ascii="Myriad Pro" w:hAnsi="Myriad Pro"/>
          <w:sz w:val="20"/>
          <w:szCs w:val="20"/>
        </w:rPr>
        <w:t>Expected i</w:t>
      </w:r>
      <w:r w:rsidRPr="00A25207">
        <w:rPr>
          <w:rFonts w:ascii="Myriad Pro" w:hAnsi="Myriad Pro"/>
          <w:sz w:val="20"/>
          <w:szCs w:val="20"/>
        </w:rPr>
        <w:t>n</w:t>
      </w:r>
      <w:r w:rsidR="006F1C06" w:rsidRPr="00A25207">
        <w:rPr>
          <w:rFonts w:ascii="Myriad Pro" w:hAnsi="Myriad Pro"/>
          <w:sz w:val="20"/>
          <w:szCs w:val="20"/>
        </w:rPr>
        <w:t>-</w:t>
      </w:r>
      <w:r w:rsidRPr="00A25207">
        <w:rPr>
          <w:rFonts w:ascii="Myriad Pro" w:hAnsi="Myriad Pro"/>
          <w:sz w:val="20"/>
          <w:szCs w:val="20"/>
        </w:rPr>
        <w:t>kind</w:t>
      </w:r>
      <w:r w:rsidR="006F1C06" w:rsidRPr="00A25207">
        <w:rPr>
          <w:rFonts w:ascii="Myriad Pro" w:hAnsi="Myriad Pro"/>
          <w:sz w:val="20"/>
          <w:szCs w:val="20"/>
        </w:rPr>
        <w:t xml:space="preserve"> co-finance to be leveraged during FSP implementation</w:t>
      </w:r>
      <w:r w:rsidRPr="00A25207">
        <w:rPr>
          <w:rFonts w:ascii="Myriad Pro" w:hAnsi="Myriad Pro"/>
          <w:sz w:val="20"/>
          <w:szCs w:val="20"/>
        </w:rPr>
        <w:t>.</w:t>
      </w:r>
      <w:r w:rsidR="006F1C06" w:rsidRPr="00A25207">
        <w:rPr>
          <w:rFonts w:ascii="Myriad Pro" w:hAnsi="Myriad Pro"/>
          <w:sz w:val="20"/>
          <w:szCs w:val="20"/>
        </w:rPr>
        <w:t xml:space="preserve"> The costs will involve operational expenses for treatment </w:t>
      </w:r>
      <w:proofErr w:type="spellStart"/>
      <w:r w:rsidR="006F1C06" w:rsidRPr="00A25207">
        <w:rPr>
          <w:rFonts w:ascii="Myriad Pro" w:hAnsi="Myriad Pro"/>
          <w:sz w:val="20"/>
          <w:szCs w:val="20"/>
        </w:rPr>
        <w:t>centers</w:t>
      </w:r>
      <w:proofErr w:type="spellEnd"/>
      <w:r w:rsidR="006F1C06" w:rsidRPr="00A25207">
        <w:rPr>
          <w:rFonts w:ascii="Myriad Pro" w:hAnsi="Myriad Pro"/>
          <w:sz w:val="20"/>
          <w:szCs w:val="20"/>
        </w:rPr>
        <w:t xml:space="preserve">. </w:t>
      </w:r>
      <w:r w:rsidRPr="00A25207">
        <w:rPr>
          <w:rFonts w:ascii="Myriad Pro" w:hAnsi="Myriad Pro"/>
          <w:sz w:val="20"/>
          <w:szCs w:val="20"/>
        </w:rPr>
        <w:t>The exact costs and contribution are unknown due</w:t>
      </w:r>
      <w:r w:rsidR="006F1C06" w:rsidRPr="00A25207">
        <w:rPr>
          <w:rFonts w:ascii="Myriad Pro" w:hAnsi="Myriad Pro"/>
          <w:sz w:val="20"/>
          <w:szCs w:val="20"/>
        </w:rPr>
        <w:t xml:space="preserve"> the fact that</w:t>
      </w:r>
      <w:r w:rsidRPr="00A25207">
        <w:rPr>
          <w:rFonts w:ascii="Myriad Pro" w:hAnsi="Myriad Pro"/>
          <w:sz w:val="20"/>
          <w:szCs w:val="20"/>
        </w:rPr>
        <w:t xml:space="preserve"> pilot regions have not be</w:t>
      </w:r>
      <w:r w:rsidR="006F1C06" w:rsidRPr="00A25207">
        <w:rPr>
          <w:rFonts w:ascii="Myriad Pro" w:hAnsi="Myriad Pro"/>
          <w:sz w:val="20"/>
          <w:szCs w:val="20"/>
        </w:rPr>
        <w:t>en</w:t>
      </w:r>
      <w:r w:rsidRPr="00A25207">
        <w:rPr>
          <w:rFonts w:ascii="Myriad Pro" w:hAnsi="Myriad Pro"/>
          <w:sz w:val="20"/>
          <w:szCs w:val="20"/>
        </w:rPr>
        <w:t xml:space="preserve"> selected yet.</w:t>
      </w:r>
    </w:p>
    <w:p w:rsidR="00D06106" w:rsidRPr="00A25207" w:rsidRDefault="00D06106" w:rsidP="005303A9">
      <w:pPr>
        <w:spacing w:after="0"/>
        <w:ind w:right="612"/>
        <w:rPr>
          <w:rFonts w:ascii="Myriad Pro" w:hAnsi="Myriad Pro"/>
          <w:sz w:val="20"/>
          <w:szCs w:val="20"/>
        </w:rPr>
      </w:pPr>
      <w:r w:rsidRPr="00A25207">
        <w:rPr>
          <w:rFonts w:ascii="Myriad Pro" w:hAnsi="Myriad Pro"/>
          <w:sz w:val="20"/>
          <w:szCs w:val="20"/>
        </w:rPr>
        <w:t>6. Projected co-operation in establishment of treatment centres, and development of waste disposal services in and/or beyond selected regions.</w:t>
      </w:r>
    </w:p>
    <w:p w:rsidR="00D06106" w:rsidRPr="00A25207" w:rsidRDefault="00D06106" w:rsidP="005303A9">
      <w:pPr>
        <w:spacing w:after="0"/>
        <w:ind w:right="612"/>
        <w:rPr>
          <w:rFonts w:ascii="Myriad Pro" w:hAnsi="Myriad Pro"/>
          <w:sz w:val="20"/>
          <w:szCs w:val="20"/>
        </w:rPr>
      </w:pPr>
      <w:r w:rsidRPr="00A25207">
        <w:rPr>
          <w:rFonts w:ascii="Myriad Pro" w:hAnsi="Myriad Pro"/>
          <w:sz w:val="20"/>
          <w:szCs w:val="20"/>
        </w:rPr>
        <w:t>7. In kind: i.e. support for public participation, campaigns, and dissemination of project results.</w:t>
      </w:r>
    </w:p>
    <w:p w:rsidR="00D06106" w:rsidRPr="00A25207" w:rsidRDefault="00D06106" w:rsidP="002117AC">
      <w:pPr>
        <w:numPr>
          <w:ins w:id="72" w:author="Pawel Gluszynski" w:date="2012-12-04T09:53:00Z"/>
        </w:numPr>
        <w:spacing w:after="0"/>
        <w:ind w:right="612"/>
        <w:jc w:val="left"/>
        <w:rPr>
          <w:rFonts w:ascii="Myriad Pro" w:hAnsi="Myriad Pro"/>
          <w:sz w:val="20"/>
          <w:szCs w:val="20"/>
        </w:rPr>
      </w:pPr>
    </w:p>
    <w:p w:rsidR="00D06106" w:rsidRPr="00A25207" w:rsidRDefault="00D06106" w:rsidP="002117AC">
      <w:pPr>
        <w:spacing w:after="0"/>
        <w:ind w:right="612"/>
        <w:jc w:val="left"/>
        <w:rPr>
          <w:rFonts w:ascii="Myriad Pro" w:hAnsi="Myriad Pro"/>
          <w:sz w:val="20"/>
          <w:szCs w:val="20"/>
        </w:rPr>
        <w:sectPr w:rsidR="00D06106" w:rsidRPr="00A25207" w:rsidSect="00281575">
          <w:pgSz w:w="15840" w:h="12240" w:orient="landscape" w:code="1"/>
          <w:pgMar w:top="450" w:right="720" w:bottom="720" w:left="720" w:header="708" w:footer="432" w:gutter="0"/>
          <w:cols w:space="708"/>
          <w:docGrid w:linePitch="360"/>
        </w:sectPr>
      </w:pPr>
    </w:p>
    <w:p w:rsidR="00D06106" w:rsidRPr="00A25207" w:rsidRDefault="00D06106" w:rsidP="00267595">
      <w:pPr>
        <w:pStyle w:val="Heading2"/>
        <w:numPr>
          <w:ilvl w:val="0"/>
          <w:numId w:val="0"/>
        </w:numPr>
        <w:jc w:val="left"/>
        <w:rPr>
          <w:rFonts w:ascii="Myriad Pro" w:hAnsi="Myriad Pro"/>
          <w:sz w:val="20"/>
        </w:rPr>
      </w:pPr>
      <w:bookmarkStart w:id="73" w:name="_Toc362424126"/>
      <w:r w:rsidRPr="00A25207">
        <w:rPr>
          <w:rFonts w:ascii="Myriad Pro" w:hAnsi="Myriad Pro"/>
          <w:sz w:val="20"/>
        </w:rPr>
        <w:lastRenderedPageBreak/>
        <w:t>Annex C.</w:t>
      </w:r>
      <w:r w:rsidRPr="00A25207">
        <w:rPr>
          <w:rFonts w:ascii="Myriad Pro" w:hAnsi="Myriad Pro"/>
          <w:sz w:val="20"/>
        </w:rPr>
        <w:tab/>
        <w:t>Risk analysis</w:t>
      </w:r>
      <w:bookmarkEnd w:id="73"/>
    </w:p>
    <w:p w:rsidR="00D06106" w:rsidRPr="00A25207" w:rsidRDefault="00D06106" w:rsidP="00845240">
      <w:pPr>
        <w:spacing w:after="0"/>
        <w:jc w:val="left"/>
        <w:rPr>
          <w:rFonts w:ascii="Myriad Pro" w:hAnsi="Myriad Pro"/>
          <w:b/>
          <w:bCs/>
          <w:sz w:val="20"/>
          <w:szCs w:val="20"/>
        </w:rPr>
      </w:pPr>
    </w:p>
    <w:p w:rsidR="00193BBF" w:rsidRPr="00A25207" w:rsidRDefault="00193BBF" w:rsidP="00193BBF">
      <w:pPr>
        <w:spacing w:after="0"/>
        <w:jc w:val="left"/>
        <w:rPr>
          <w:rFonts w:ascii="Myriad Pro" w:hAnsi="Myriad Pro"/>
          <w:sz w:val="20"/>
          <w:szCs w:val="20"/>
        </w:rPr>
      </w:pPr>
      <w:r w:rsidRPr="00A25207">
        <w:rPr>
          <w:rFonts w:ascii="Myriad Pro" w:hAnsi="Myriad Pro"/>
          <w:sz w:val="20"/>
          <w:szCs w:val="20"/>
        </w:rPr>
        <w:t xml:space="preserve">The overall risk rating attached to project is considered medium-to-low recognizing previous and ongoing capacity building efforts associated with the country’s obligations in front of the Stockholm Convention. </w:t>
      </w:r>
    </w:p>
    <w:p w:rsidR="00193BBF" w:rsidRPr="00A25207" w:rsidRDefault="00193BBF" w:rsidP="00193BBF">
      <w:pPr>
        <w:spacing w:after="0"/>
        <w:rPr>
          <w:rFonts w:ascii="Myriad Pro" w:hAnsi="Myriad Pro"/>
          <w:sz w:val="20"/>
          <w:szCs w:val="20"/>
        </w:rPr>
      </w:pPr>
    </w:p>
    <w:p w:rsidR="00193BBF" w:rsidRPr="00A25207" w:rsidRDefault="00193BBF" w:rsidP="00193BBF">
      <w:pPr>
        <w:spacing w:after="0"/>
        <w:jc w:val="left"/>
        <w:rPr>
          <w:rFonts w:ascii="Myriad Pro" w:hAnsi="Myriad Pro"/>
          <w:sz w:val="20"/>
          <w:szCs w:val="20"/>
        </w:rPr>
      </w:pPr>
      <w:r w:rsidRPr="00A25207">
        <w:rPr>
          <w:rFonts w:ascii="Myriad Pro" w:hAnsi="Myriad Pro"/>
          <w:sz w:val="20"/>
          <w:szCs w:val="20"/>
        </w:rPr>
        <w:t xml:space="preserve">Minor climate change risks may be associated with the project, and project will contribute to demonstrate more affordable non-incineration technologies, thus, limiting climate risks. The project will further seek to cooperate with the GEF/UNDP project on improving energy efficient lighting in Kazakhstan by exploring joint cooperation in pilot hospitals on mercury light bulb replacement as well as devising common strategies for mercury containment. The transportation of health-care waste and resulting emissions are both unavoidable, however, the project will attempt to optimize the location of waste treatment </w:t>
      </w:r>
      <w:proofErr w:type="spellStart"/>
      <w:r w:rsidRPr="00A25207">
        <w:rPr>
          <w:rFonts w:ascii="Myriad Pro" w:hAnsi="Myriad Pro"/>
          <w:sz w:val="20"/>
          <w:szCs w:val="20"/>
        </w:rPr>
        <w:t>centers</w:t>
      </w:r>
      <w:proofErr w:type="spellEnd"/>
      <w:r w:rsidRPr="00A25207">
        <w:rPr>
          <w:rFonts w:ascii="Myriad Pro" w:hAnsi="Myriad Pro"/>
          <w:sz w:val="20"/>
          <w:szCs w:val="20"/>
        </w:rPr>
        <w:t xml:space="preserve"> to reduce the travel distances.</w:t>
      </w:r>
    </w:p>
    <w:p w:rsidR="00193BBF" w:rsidRPr="00A25207" w:rsidRDefault="00193BBF" w:rsidP="00193BBF">
      <w:pPr>
        <w:spacing w:after="0"/>
        <w:rPr>
          <w:rFonts w:ascii="Myriad Pro" w:hAnsi="Myriad Pro"/>
          <w:sz w:val="20"/>
          <w:szCs w:val="20"/>
        </w:rPr>
      </w:pPr>
    </w:p>
    <w:p w:rsidR="00193BBF" w:rsidRPr="00A25207" w:rsidRDefault="00193BBF" w:rsidP="00193BBF">
      <w:pPr>
        <w:spacing w:after="0"/>
        <w:jc w:val="left"/>
        <w:rPr>
          <w:rFonts w:ascii="Myriad Pro" w:hAnsi="Myriad Pro"/>
          <w:sz w:val="20"/>
          <w:szCs w:val="20"/>
        </w:rPr>
      </w:pPr>
      <w:r w:rsidRPr="00A25207">
        <w:rPr>
          <w:rFonts w:ascii="Myriad Pro" w:hAnsi="Myriad Pro"/>
          <w:sz w:val="20"/>
          <w:szCs w:val="20"/>
        </w:rPr>
        <w:t>The following provides an overall risk matrix that identifies and rates specific risks identified and mitigation strategy adopted</w:t>
      </w:r>
    </w:p>
    <w:p w:rsidR="00193BBF" w:rsidRPr="00A25207" w:rsidRDefault="00193BBF" w:rsidP="00193BBF">
      <w:pPr>
        <w:rPr>
          <w:rFonts w:ascii="Myriad Pro" w:hAnsi="Myriad Pro"/>
          <w:sz w:val="20"/>
          <w:szCs w:val="20"/>
        </w:rPr>
      </w:pPr>
    </w:p>
    <w:tbl>
      <w:tblPr>
        <w:tblW w:w="9271" w:type="dxa"/>
        <w:jc w:val="center"/>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6"/>
        <w:gridCol w:w="1123"/>
        <w:gridCol w:w="5402"/>
      </w:tblGrid>
      <w:tr w:rsidR="00193BBF" w:rsidRPr="00A25207" w:rsidTr="00267595">
        <w:trPr>
          <w:tblHeader/>
          <w:jc w:val="center"/>
        </w:trPr>
        <w:tc>
          <w:tcPr>
            <w:tcW w:w="2746" w:type="dxa"/>
          </w:tcPr>
          <w:p w:rsidR="00193BBF" w:rsidRPr="00A25207" w:rsidRDefault="00193BBF" w:rsidP="00267595">
            <w:pPr>
              <w:spacing w:before="40" w:after="40"/>
              <w:rPr>
                <w:rFonts w:ascii="Myriad Pro" w:hAnsi="Myriad Pro"/>
                <w:b/>
                <w:sz w:val="20"/>
                <w:szCs w:val="20"/>
              </w:rPr>
            </w:pPr>
            <w:r w:rsidRPr="00A25207">
              <w:rPr>
                <w:rFonts w:ascii="Myriad Pro" w:hAnsi="Myriad Pro"/>
                <w:b/>
                <w:sz w:val="20"/>
                <w:szCs w:val="20"/>
              </w:rPr>
              <w:t>Risk</w:t>
            </w:r>
          </w:p>
        </w:tc>
        <w:tc>
          <w:tcPr>
            <w:tcW w:w="1123" w:type="dxa"/>
          </w:tcPr>
          <w:p w:rsidR="00193BBF" w:rsidRPr="00A25207" w:rsidRDefault="00193BBF" w:rsidP="00267595">
            <w:pPr>
              <w:spacing w:before="40" w:after="40"/>
              <w:rPr>
                <w:rFonts w:ascii="Myriad Pro" w:hAnsi="Myriad Pro"/>
                <w:b/>
                <w:sz w:val="20"/>
                <w:szCs w:val="20"/>
              </w:rPr>
            </w:pPr>
            <w:r w:rsidRPr="00A25207">
              <w:rPr>
                <w:rFonts w:ascii="Myriad Pro" w:hAnsi="Myriad Pro"/>
                <w:b/>
                <w:sz w:val="20"/>
                <w:szCs w:val="20"/>
              </w:rPr>
              <w:t>Risk rating</w:t>
            </w:r>
          </w:p>
        </w:tc>
        <w:tc>
          <w:tcPr>
            <w:tcW w:w="5402" w:type="dxa"/>
          </w:tcPr>
          <w:p w:rsidR="00193BBF" w:rsidRPr="00A25207" w:rsidRDefault="00193BBF" w:rsidP="00267595">
            <w:pPr>
              <w:spacing w:before="40" w:after="40"/>
              <w:rPr>
                <w:rFonts w:ascii="Myriad Pro" w:hAnsi="Myriad Pro"/>
                <w:b/>
                <w:sz w:val="20"/>
                <w:szCs w:val="20"/>
              </w:rPr>
            </w:pPr>
            <w:r w:rsidRPr="00A25207">
              <w:rPr>
                <w:rFonts w:ascii="Myriad Pro" w:hAnsi="Myriad Pro"/>
                <w:b/>
                <w:sz w:val="20"/>
                <w:szCs w:val="20"/>
              </w:rPr>
              <w:t>Risk mitigation strategy</w:t>
            </w:r>
          </w:p>
        </w:tc>
      </w:tr>
      <w:tr w:rsidR="00193BBF" w:rsidRPr="00A25207" w:rsidTr="00267595">
        <w:trPr>
          <w:jc w:val="center"/>
        </w:trPr>
        <w:tc>
          <w:tcPr>
            <w:tcW w:w="2746" w:type="dxa"/>
          </w:tcPr>
          <w:p w:rsidR="00193BBF" w:rsidRPr="00A25207" w:rsidRDefault="00193BBF" w:rsidP="00193BBF">
            <w:pPr>
              <w:spacing w:before="40" w:after="40"/>
              <w:jc w:val="left"/>
              <w:rPr>
                <w:rFonts w:ascii="Myriad Pro" w:hAnsi="Myriad Pro"/>
                <w:sz w:val="20"/>
                <w:szCs w:val="20"/>
              </w:rPr>
            </w:pPr>
            <w:r w:rsidRPr="00A25207">
              <w:rPr>
                <w:rFonts w:ascii="Myriad Pro" w:hAnsi="Myriad Pro"/>
                <w:sz w:val="20"/>
                <w:szCs w:val="20"/>
              </w:rPr>
              <w:t>Lack of cooperation between the Ministry of Public Health (MPH) and Ministry of Environmental Protection (MEP).</w:t>
            </w:r>
          </w:p>
        </w:tc>
        <w:tc>
          <w:tcPr>
            <w:tcW w:w="1123" w:type="dxa"/>
          </w:tcPr>
          <w:p w:rsidR="00193BBF" w:rsidRPr="00A25207" w:rsidRDefault="00193BBF" w:rsidP="00267595">
            <w:pPr>
              <w:spacing w:before="40" w:after="40"/>
              <w:rPr>
                <w:rFonts w:ascii="Myriad Pro" w:hAnsi="Myriad Pro"/>
                <w:sz w:val="20"/>
                <w:szCs w:val="20"/>
              </w:rPr>
            </w:pPr>
            <w:r w:rsidRPr="00A25207">
              <w:rPr>
                <w:rFonts w:ascii="Myriad Pro" w:hAnsi="Myriad Pro"/>
                <w:sz w:val="20"/>
                <w:szCs w:val="20"/>
              </w:rPr>
              <w:t>Low</w:t>
            </w:r>
          </w:p>
        </w:tc>
        <w:tc>
          <w:tcPr>
            <w:tcW w:w="5402" w:type="dxa"/>
          </w:tcPr>
          <w:p w:rsidR="00193BBF" w:rsidRPr="00A25207" w:rsidRDefault="00193BBF" w:rsidP="00193BBF">
            <w:pPr>
              <w:spacing w:before="40" w:after="40"/>
              <w:jc w:val="left"/>
              <w:rPr>
                <w:rFonts w:ascii="Myriad Pro" w:hAnsi="Myriad Pro"/>
                <w:sz w:val="20"/>
                <w:szCs w:val="20"/>
              </w:rPr>
            </w:pPr>
            <w:r w:rsidRPr="00A25207">
              <w:rPr>
                <w:rFonts w:ascii="Myriad Pro" w:hAnsi="Myriad Pro"/>
                <w:sz w:val="20"/>
                <w:szCs w:val="20"/>
              </w:rPr>
              <w:t xml:space="preserve">A project addressing sound HCWM has been requested both from the </w:t>
            </w:r>
            <w:proofErr w:type="spellStart"/>
            <w:r w:rsidRPr="00A25207">
              <w:rPr>
                <w:rFonts w:ascii="Myriad Pro" w:hAnsi="Myriad Pro"/>
                <w:sz w:val="20"/>
                <w:szCs w:val="20"/>
              </w:rPr>
              <w:t>RoK</w:t>
            </w:r>
            <w:proofErr w:type="spellEnd"/>
            <w:r w:rsidRPr="00A25207">
              <w:rPr>
                <w:rFonts w:ascii="Myriad Pro" w:hAnsi="Myriad Pro"/>
                <w:sz w:val="20"/>
                <w:szCs w:val="20"/>
              </w:rPr>
              <w:t xml:space="preserve"> Ministry of Public Health and the </w:t>
            </w:r>
            <w:proofErr w:type="spellStart"/>
            <w:r w:rsidRPr="00A25207">
              <w:rPr>
                <w:rFonts w:ascii="Myriad Pro" w:hAnsi="Myriad Pro"/>
                <w:sz w:val="20"/>
                <w:szCs w:val="20"/>
              </w:rPr>
              <w:t>RoK</w:t>
            </w:r>
            <w:proofErr w:type="spellEnd"/>
            <w:r w:rsidRPr="00A25207">
              <w:rPr>
                <w:rFonts w:ascii="Myriad Pro" w:hAnsi="Myriad Pro"/>
                <w:sz w:val="20"/>
                <w:szCs w:val="20"/>
              </w:rPr>
              <w:t xml:space="preserve"> Ministry of Environment Protection, both of which have been involved in project concept preparation since the beginning.</w:t>
            </w:r>
          </w:p>
          <w:p w:rsidR="00193BBF" w:rsidRPr="00A25207" w:rsidRDefault="00193BBF" w:rsidP="00193BBF">
            <w:pPr>
              <w:spacing w:before="40" w:after="40"/>
              <w:jc w:val="left"/>
              <w:rPr>
                <w:rFonts w:ascii="Myriad Pro" w:hAnsi="Myriad Pro"/>
                <w:sz w:val="20"/>
                <w:szCs w:val="20"/>
              </w:rPr>
            </w:pPr>
            <w:r w:rsidRPr="00A25207">
              <w:rPr>
                <w:rFonts w:ascii="Myriad Pro" w:hAnsi="Myriad Pro"/>
                <w:sz w:val="20"/>
                <w:szCs w:val="20"/>
              </w:rPr>
              <w:t>The Ministries have agreed that the MEP would take the lead in the POPs issues while the MPH would focus more on guidelines for sound HCWM and pilot projects within the hospital facilities. Project will ensure appropriate information exchange and frequent meetings between the ministries to ensure coordination.</w:t>
            </w:r>
          </w:p>
        </w:tc>
      </w:tr>
      <w:tr w:rsidR="00193BBF" w:rsidRPr="00A25207" w:rsidTr="00267595">
        <w:trPr>
          <w:jc w:val="center"/>
        </w:trPr>
        <w:tc>
          <w:tcPr>
            <w:tcW w:w="2746" w:type="dxa"/>
          </w:tcPr>
          <w:p w:rsidR="00193BBF" w:rsidRPr="00A25207" w:rsidRDefault="00193BBF" w:rsidP="00193BBF">
            <w:pPr>
              <w:spacing w:before="40" w:after="40"/>
              <w:jc w:val="left"/>
              <w:rPr>
                <w:rFonts w:ascii="Myriad Pro" w:hAnsi="Myriad Pro"/>
                <w:sz w:val="20"/>
                <w:szCs w:val="20"/>
              </w:rPr>
            </w:pPr>
            <w:r w:rsidRPr="00A25207">
              <w:rPr>
                <w:rFonts w:ascii="Myriad Pro" w:hAnsi="Myriad Pro"/>
                <w:sz w:val="20"/>
                <w:szCs w:val="20"/>
              </w:rPr>
              <w:t>Legislation is not amended by at least minimum standards for hazardous waste disposal operations, or delays occur in adopting such supportive measures</w:t>
            </w:r>
          </w:p>
        </w:tc>
        <w:tc>
          <w:tcPr>
            <w:tcW w:w="1123" w:type="dxa"/>
          </w:tcPr>
          <w:p w:rsidR="00193BBF" w:rsidRPr="00A25207" w:rsidRDefault="00193BBF" w:rsidP="00267595">
            <w:pPr>
              <w:spacing w:before="40" w:after="40"/>
              <w:rPr>
                <w:rFonts w:ascii="Myriad Pro" w:hAnsi="Myriad Pro"/>
                <w:sz w:val="20"/>
                <w:szCs w:val="20"/>
              </w:rPr>
            </w:pPr>
            <w:r w:rsidRPr="00A25207">
              <w:rPr>
                <w:rFonts w:ascii="Myriad Pro" w:hAnsi="Myriad Pro"/>
                <w:sz w:val="20"/>
                <w:szCs w:val="20"/>
              </w:rPr>
              <w:t>Moderate</w:t>
            </w:r>
          </w:p>
        </w:tc>
        <w:tc>
          <w:tcPr>
            <w:tcW w:w="5402" w:type="dxa"/>
          </w:tcPr>
          <w:p w:rsidR="00193BBF" w:rsidRPr="00A25207" w:rsidRDefault="00193BBF" w:rsidP="00193BBF">
            <w:pPr>
              <w:spacing w:before="40" w:after="40"/>
              <w:jc w:val="left"/>
              <w:rPr>
                <w:rFonts w:ascii="Myriad Pro" w:hAnsi="Myriad Pro"/>
                <w:sz w:val="20"/>
                <w:szCs w:val="20"/>
              </w:rPr>
            </w:pPr>
            <w:r w:rsidRPr="00A25207">
              <w:rPr>
                <w:rFonts w:ascii="Myriad Pro" w:hAnsi="Myriad Pro"/>
                <w:sz w:val="20"/>
                <w:szCs w:val="20"/>
              </w:rPr>
              <w:t>MEP and MPH have already demonstrated in the project preparatory phase that they are willing to improve existing regulations by harmonizing these with the Basel, and Stockholm Conventions’ recommendations and guidelines.</w:t>
            </w:r>
          </w:p>
          <w:p w:rsidR="00193BBF" w:rsidRPr="00A25207" w:rsidRDefault="00193BBF" w:rsidP="00193BBF">
            <w:pPr>
              <w:spacing w:before="40" w:after="40"/>
              <w:jc w:val="left"/>
              <w:rPr>
                <w:rFonts w:ascii="Myriad Pro" w:hAnsi="Myriad Pro"/>
                <w:sz w:val="20"/>
                <w:szCs w:val="20"/>
              </w:rPr>
            </w:pPr>
            <w:r w:rsidRPr="00A25207">
              <w:rPr>
                <w:rFonts w:ascii="Myriad Pro" w:hAnsi="Myriad Pro"/>
                <w:sz w:val="20"/>
                <w:szCs w:val="20"/>
              </w:rPr>
              <w:t>The project will prioritize key regulations using current UNDP/WHO work on HCWM waste management. All activities on legislative measures will be linked to national development programme development processes to install regulations in the legislative system in a sustainable manner with appropriate budget allocations in medium to longer term</w:t>
            </w:r>
          </w:p>
        </w:tc>
      </w:tr>
      <w:tr w:rsidR="00193BBF" w:rsidRPr="00A25207" w:rsidTr="00267595">
        <w:trPr>
          <w:jc w:val="center"/>
        </w:trPr>
        <w:tc>
          <w:tcPr>
            <w:tcW w:w="2746" w:type="dxa"/>
          </w:tcPr>
          <w:p w:rsidR="00193BBF" w:rsidRPr="00A25207" w:rsidRDefault="00193BBF" w:rsidP="00193BBF">
            <w:pPr>
              <w:spacing w:before="40" w:after="40"/>
              <w:jc w:val="left"/>
              <w:rPr>
                <w:rFonts w:ascii="Myriad Pro" w:hAnsi="Myriad Pro"/>
                <w:sz w:val="20"/>
                <w:szCs w:val="20"/>
              </w:rPr>
            </w:pPr>
            <w:r w:rsidRPr="00A25207">
              <w:rPr>
                <w:rFonts w:ascii="Myriad Pro" w:hAnsi="Myriad Pro"/>
                <w:sz w:val="20"/>
                <w:szCs w:val="20"/>
              </w:rPr>
              <w:t>Low interest of hospital facilities to be involved in project, fear of additional burden by introduction of incineration emission standard and HCWM guidelines.</w:t>
            </w:r>
          </w:p>
        </w:tc>
        <w:tc>
          <w:tcPr>
            <w:tcW w:w="1123" w:type="dxa"/>
          </w:tcPr>
          <w:p w:rsidR="00193BBF" w:rsidRPr="00A25207" w:rsidRDefault="00193BBF" w:rsidP="00267595">
            <w:pPr>
              <w:spacing w:before="40" w:after="40"/>
              <w:rPr>
                <w:rFonts w:ascii="Myriad Pro" w:hAnsi="Myriad Pro"/>
                <w:sz w:val="20"/>
                <w:szCs w:val="20"/>
              </w:rPr>
            </w:pPr>
            <w:r w:rsidRPr="00A25207">
              <w:rPr>
                <w:rFonts w:ascii="Myriad Pro" w:hAnsi="Myriad Pro"/>
                <w:sz w:val="20"/>
                <w:szCs w:val="20"/>
              </w:rPr>
              <w:t>Moderate</w:t>
            </w:r>
          </w:p>
        </w:tc>
        <w:tc>
          <w:tcPr>
            <w:tcW w:w="5402" w:type="dxa"/>
          </w:tcPr>
          <w:p w:rsidR="00193BBF" w:rsidRPr="00A25207" w:rsidRDefault="00193BBF" w:rsidP="00193BBF">
            <w:pPr>
              <w:spacing w:before="40" w:after="40"/>
              <w:jc w:val="left"/>
              <w:rPr>
                <w:rFonts w:ascii="Myriad Pro" w:hAnsi="Myriad Pro"/>
                <w:sz w:val="20"/>
                <w:szCs w:val="20"/>
              </w:rPr>
            </w:pPr>
            <w:r w:rsidRPr="00A25207">
              <w:rPr>
                <w:rFonts w:ascii="Myriad Pro" w:hAnsi="Myriad Pro"/>
                <w:sz w:val="20"/>
                <w:szCs w:val="20"/>
              </w:rPr>
              <w:t xml:space="preserve">The project will ensure close stakeholder and facility involvement from the very beginning. It will not only focus on the technicalities of POPs reduction, but also on the benefits of sound HCWM including economic savings. It will secure strong engagement from the MPH and WHO side to help facilitate the project’s planned activities. </w:t>
            </w:r>
          </w:p>
          <w:p w:rsidR="00193BBF" w:rsidRPr="00A25207" w:rsidRDefault="00193BBF" w:rsidP="00193BBF">
            <w:pPr>
              <w:spacing w:before="40" w:after="40"/>
              <w:jc w:val="left"/>
              <w:rPr>
                <w:rFonts w:ascii="Myriad Pro" w:hAnsi="Myriad Pro"/>
                <w:sz w:val="20"/>
                <w:szCs w:val="20"/>
              </w:rPr>
            </w:pPr>
            <w:r w:rsidRPr="00A25207">
              <w:rPr>
                <w:rFonts w:ascii="Myriad Pro" w:hAnsi="Myriad Pro"/>
                <w:sz w:val="20"/>
                <w:szCs w:val="20"/>
              </w:rPr>
              <w:t>The project will place specific focus on rural facilities, and develop plans and guidelines that take into account geographical and financial challenges which are faced by rural facilities in accessing regional waste treatment installations.</w:t>
            </w:r>
          </w:p>
          <w:p w:rsidR="00193BBF" w:rsidRPr="00A25207" w:rsidRDefault="00193BBF" w:rsidP="00193BBF">
            <w:pPr>
              <w:spacing w:before="40" w:after="40"/>
              <w:jc w:val="left"/>
              <w:rPr>
                <w:rFonts w:ascii="Myriad Pro" w:hAnsi="Myriad Pro"/>
                <w:sz w:val="20"/>
                <w:szCs w:val="20"/>
              </w:rPr>
            </w:pPr>
            <w:r w:rsidRPr="00A25207">
              <w:rPr>
                <w:rFonts w:ascii="Myriad Pro" w:hAnsi="Myriad Pro"/>
                <w:sz w:val="20"/>
                <w:szCs w:val="20"/>
              </w:rPr>
              <w:t>In cases, where costs for waste disposal in incinerators are prohibitively high, the demonstration and supply of affordable non-incineration treatment method for healthcare waste will additionally contribute to the risk reduction.</w:t>
            </w:r>
          </w:p>
        </w:tc>
      </w:tr>
      <w:tr w:rsidR="00193BBF" w:rsidRPr="00A25207" w:rsidTr="00267595">
        <w:trPr>
          <w:jc w:val="center"/>
        </w:trPr>
        <w:tc>
          <w:tcPr>
            <w:tcW w:w="2746" w:type="dxa"/>
          </w:tcPr>
          <w:p w:rsidR="00193BBF" w:rsidRPr="00A25207" w:rsidRDefault="00193BBF" w:rsidP="00193BBF">
            <w:pPr>
              <w:spacing w:before="40" w:after="40"/>
              <w:jc w:val="left"/>
              <w:rPr>
                <w:rFonts w:ascii="Myriad Pro" w:hAnsi="Myriad Pro"/>
                <w:sz w:val="20"/>
                <w:szCs w:val="20"/>
              </w:rPr>
            </w:pPr>
            <w:r w:rsidRPr="00A25207">
              <w:rPr>
                <w:rFonts w:ascii="Myriad Pro" w:hAnsi="Myriad Pro"/>
                <w:sz w:val="20"/>
                <w:szCs w:val="20"/>
              </w:rPr>
              <w:t xml:space="preserve">Conflicting interests of private hazardous waste </w:t>
            </w:r>
            <w:r w:rsidRPr="00A25207">
              <w:rPr>
                <w:rFonts w:ascii="Myriad Pro" w:hAnsi="Myriad Pro"/>
                <w:sz w:val="20"/>
                <w:szCs w:val="20"/>
              </w:rPr>
              <w:lastRenderedPageBreak/>
              <w:t>management companies and project’s interventions in the public sector.</w:t>
            </w:r>
          </w:p>
        </w:tc>
        <w:tc>
          <w:tcPr>
            <w:tcW w:w="1123" w:type="dxa"/>
          </w:tcPr>
          <w:p w:rsidR="00193BBF" w:rsidRPr="00A25207" w:rsidRDefault="00193BBF" w:rsidP="00267595">
            <w:pPr>
              <w:spacing w:before="40" w:after="40"/>
              <w:rPr>
                <w:rFonts w:ascii="Myriad Pro" w:hAnsi="Myriad Pro"/>
                <w:sz w:val="20"/>
                <w:szCs w:val="20"/>
              </w:rPr>
            </w:pPr>
            <w:r w:rsidRPr="00A25207">
              <w:rPr>
                <w:rFonts w:ascii="Myriad Pro" w:hAnsi="Myriad Pro"/>
                <w:sz w:val="20"/>
                <w:szCs w:val="20"/>
              </w:rPr>
              <w:lastRenderedPageBreak/>
              <w:t>Moderate</w:t>
            </w:r>
          </w:p>
        </w:tc>
        <w:tc>
          <w:tcPr>
            <w:tcW w:w="5402" w:type="dxa"/>
          </w:tcPr>
          <w:p w:rsidR="00193BBF" w:rsidRPr="00A25207" w:rsidRDefault="00193BBF" w:rsidP="00193BBF">
            <w:pPr>
              <w:spacing w:before="40" w:after="40"/>
              <w:jc w:val="left"/>
              <w:rPr>
                <w:rFonts w:ascii="Myriad Pro" w:hAnsi="Myriad Pro"/>
                <w:sz w:val="20"/>
                <w:szCs w:val="20"/>
              </w:rPr>
            </w:pPr>
            <w:r w:rsidRPr="00A25207">
              <w:rPr>
                <w:rFonts w:ascii="Myriad Pro" w:hAnsi="Myriad Pro"/>
                <w:sz w:val="20"/>
                <w:szCs w:val="20"/>
              </w:rPr>
              <w:t xml:space="preserve">The project will, first of all, look for regions with no or underdeveloped HCW treatment capacity, as well as where </w:t>
            </w:r>
            <w:r w:rsidRPr="00A25207">
              <w:rPr>
                <w:rFonts w:ascii="Myriad Pro" w:hAnsi="Myriad Pro"/>
                <w:sz w:val="20"/>
                <w:szCs w:val="20"/>
              </w:rPr>
              <w:lastRenderedPageBreak/>
              <w:t>incinerators are in property of local authorities. In case a private market exists, the project will ensure that private companies are involved in related initiatives.</w:t>
            </w:r>
          </w:p>
        </w:tc>
      </w:tr>
      <w:tr w:rsidR="00193BBF" w:rsidRPr="00A25207" w:rsidTr="00267595">
        <w:trPr>
          <w:jc w:val="center"/>
        </w:trPr>
        <w:tc>
          <w:tcPr>
            <w:tcW w:w="2746" w:type="dxa"/>
          </w:tcPr>
          <w:p w:rsidR="00193BBF" w:rsidRPr="00A25207" w:rsidRDefault="00193BBF" w:rsidP="00193BBF">
            <w:pPr>
              <w:spacing w:before="40" w:after="40"/>
              <w:jc w:val="left"/>
              <w:rPr>
                <w:rFonts w:ascii="Myriad Pro" w:hAnsi="Myriad Pro"/>
                <w:sz w:val="20"/>
                <w:szCs w:val="20"/>
              </w:rPr>
            </w:pPr>
            <w:r w:rsidRPr="00A25207">
              <w:rPr>
                <w:rFonts w:ascii="Myriad Pro" w:hAnsi="Myriad Pro"/>
                <w:sz w:val="20"/>
                <w:szCs w:val="20"/>
              </w:rPr>
              <w:lastRenderedPageBreak/>
              <w:t>Risk of unsuccessful demonstration projects and limited replication in the country.</w:t>
            </w:r>
          </w:p>
        </w:tc>
        <w:tc>
          <w:tcPr>
            <w:tcW w:w="1123" w:type="dxa"/>
          </w:tcPr>
          <w:p w:rsidR="00193BBF" w:rsidRPr="00A25207" w:rsidRDefault="00193BBF" w:rsidP="00267595">
            <w:pPr>
              <w:spacing w:before="40" w:after="40"/>
              <w:rPr>
                <w:rFonts w:ascii="Myriad Pro" w:hAnsi="Myriad Pro"/>
                <w:sz w:val="20"/>
                <w:szCs w:val="20"/>
              </w:rPr>
            </w:pPr>
            <w:r w:rsidRPr="00A25207">
              <w:rPr>
                <w:rFonts w:ascii="Myriad Pro" w:hAnsi="Myriad Pro"/>
                <w:sz w:val="20"/>
                <w:szCs w:val="20"/>
              </w:rPr>
              <w:t>Low</w:t>
            </w:r>
          </w:p>
        </w:tc>
        <w:tc>
          <w:tcPr>
            <w:tcW w:w="5402" w:type="dxa"/>
          </w:tcPr>
          <w:p w:rsidR="00193BBF" w:rsidRPr="00A25207" w:rsidRDefault="00193BBF" w:rsidP="00193BBF">
            <w:pPr>
              <w:spacing w:before="40" w:after="40"/>
              <w:jc w:val="left"/>
              <w:rPr>
                <w:rFonts w:ascii="Myriad Pro" w:hAnsi="Myriad Pro"/>
                <w:sz w:val="20"/>
                <w:szCs w:val="20"/>
              </w:rPr>
            </w:pPr>
            <w:r w:rsidRPr="00A25207">
              <w:rPr>
                <w:rFonts w:ascii="Myriad Pro" w:hAnsi="Myriad Pro"/>
                <w:sz w:val="20"/>
                <w:szCs w:val="20"/>
              </w:rPr>
              <w:t>The project will select demonstration areas specifically based on their expected cost-effectiveness, hygienic and environmental safety, and easiness of implementation and replication.</w:t>
            </w:r>
          </w:p>
        </w:tc>
      </w:tr>
      <w:tr w:rsidR="00193BBF" w:rsidRPr="00A25207" w:rsidTr="00267595">
        <w:trPr>
          <w:jc w:val="center"/>
        </w:trPr>
        <w:tc>
          <w:tcPr>
            <w:tcW w:w="2746" w:type="dxa"/>
          </w:tcPr>
          <w:p w:rsidR="00193BBF" w:rsidRPr="00A25207" w:rsidRDefault="00193BBF" w:rsidP="00193BBF">
            <w:pPr>
              <w:jc w:val="left"/>
              <w:rPr>
                <w:rFonts w:ascii="Myriad Pro" w:hAnsi="Myriad Pro"/>
                <w:color w:val="000000"/>
                <w:sz w:val="20"/>
                <w:szCs w:val="20"/>
              </w:rPr>
            </w:pPr>
            <w:r w:rsidRPr="00A25207">
              <w:rPr>
                <w:rFonts w:ascii="Myriad Pro" w:hAnsi="Myriad Pro"/>
                <w:color w:val="000000"/>
                <w:sz w:val="20"/>
                <w:szCs w:val="20"/>
              </w:rPr>
              <w:t>Unacceptably high environmental and/or health risks develop as a result of  project activities</w:t>
            </w:r>
          </w:p>
        </w:tc>
        <w:tc>
          <w:tcPr>
            <w:tcW w:w="1123" w:type="dxa"/>
          </w:tcPr>
          <w:p w:rsidR="00193BBF" w:rsidRPr="00A25207" w:rsidRDefault="00193BBF" w:rsidP="00267595">
            <w:pPr>
              <w:rPr>
                <w:rFonts w:ascii="Myriad Pro" w:hAnsi="Myriad Pro"/>
                <w:sz w:val="20"/>
                <w:szCs w:val="20"/>
              </w:rPr>
            </w:pPr>
            <w:r w:rsidRPr="00A25207">
              <w:rPr>
                <w:rFonts w:ascii="Myriad Pro" w:hAnsi="Myriad Pro"/>
                <w:sz w:val="20"/>
                <w:szCs w:val="20"/>
              </w:rPr>
              <w:t>Low</w:t>
            </w:r>
          </w:p>
          <w:p w:rsidR="00193BBF" w:rsidRPr="00A25207" w:rsidRDefault="00193BBF" w:rsidP="00267595">
            <w:pPr>
              <w:rPr>
                <w:rFonts w:ascii="Myriad Pro" w:hAnsi="Myriad Pro"/>
                <w:sz w:val="20"/>
                <w:szCs w:val="20"/>
              </w:rPr>
            </w:pPr>
          </w:p>
        </w:tc>
        <w:tc>
          <w:tcPr>
            <w:tcW w:w="5402" w:type="dxa"/>
          </w:tcPr>
          <w:p w:rsidR="00193BBF" w:rsidRPr="00A25207" w:rsidRDefault="00193BBF" w:rsidP="00193BBF">
            <w:pPr>
              <w:jc w:val="left"/>
              <w:rPr>
                <w:rFonts w:ascii="Myriad Pro" w:hAnsi="Myriad Pro"/>
                <w:sz w:val="20"/>
                <w:szCs w:val="20"/>
              </w:rPr>
            </w:pPr>
            <w:r w:rsidRPr="00A25207">
              <w:rPr>
                <w:rFonts w:ascii="Myriad Pro" w:hAnsi="Myriad Pro"/>
                <w:sz w:val="20"/>
                <w:szCs w:val="20"/>
              </w:rPr>
              <w:t xml:space="preserve">The risk will be mitigated by ensuring that any such activities are undertaken in accordance with international BAT/BEP standards and good practice. Verification of all critical activities and facility design and operating practice will be provided by an international expert. </w:t>
            </w:r>
          </w:p>
        </w:tc>
      </w:tr>
    </w:tbl>
    <w:p w:rsidR="00193BBF" w:rsidRPr="00A25207" w:rsidRDefault="00193BBF" w:rsidP="00193BBF">
      <w:pPr>
        <w:tabs>
          <w:tab w:val="num" w:pos="450"/>
        </w:tabs>
        <w:spacing w:after="80"/>
        <w:rPr>
          <w:rFonts w:ascii="Myriad Pro" w:hAnsi="Myriad Pro"/>
          <w:b/>
          <w:sz w:val="20"/>
          <w:szCs w:val="20"/>
        </w:rPr>
      </w:pPr>
    </w:p>
    <w:p w:rsidR="00193BBF" w:rsidRPr="00A25207" w:rsidRDefault="00193BBF" w:rsidP="00193BBF">
      <w:pPr>
        <w:spacing w:after="0"/>
        <w:jc w:val="left"/>
        <w:rPr>
          <w:rFonts w:ascii="Myriad Pro" w:hAnsi="Myriad Pro"/>
          <w:sz w:val="20"/>
          <w:szCs w:val="20"/>
        </w:rPr>
      </w:pPr>
      <w:r w:rsidRPr="00A25207">
        <w:rPr>
          <w:rFonts w:ascii="Myriad Pro" w:hAnsi="Myriad Pro"/>
          <w:sz w:val="20"/>
          <w:szCs w:val="20"/>
        </w:rPr>
        <w:t xml:space="preserve">The project will be monitored and evaluated on a regular basis according to applicable GEF and UNDP procedures for results-based management. An annual reporting exercise in the form of the project implementation review (PIR) will take place, where the project will be tracked for progress against the relevant performance indicators (included in the POPs tracking tool applicable to </w:t>
      </w:r>
      <w:proofErr w:type="spellStart"/>
      <w:r w:rsidRPr="00A25207">
        <w:rPr>
          <w:rFonts w:ascii="Myriad Pro" w:hAnsi="Myriad Pro"/>
          <w:sz w:val="20"/>
          <w:szCs w:val="20"/>
        </w:rPr>
        <w:t>uPOPs</w:t>
      </w:r>
      <w:proofErr w:type="spellEnd"/>
      <w:r w:rsidRPr="00A25207">
        <w:rPr>
          <w:rFonts w:ascii="Myriad Pro" w:hAnsi="Myriad Pro"/>
          <w:sz w:val="20"/>
          <w:szCs w:val="20"/>
        </w:rPr>
        <w:t xml:space="preserve"> and capacity building), evaluated for progress made towards development results, and assessed with regard to its degree of adaptive management and its flexibility to respond to changing circumstances.</w:t>
      </w:r>
    </w:p>
    <w:p w:rsidR="00661A3A" w:rsidRPr="00A25207" w:rsidRDefault="00661A3A" w:rsidP="00661A3A">
      <w:pPr>
        <w:spacing w:after="0"/>
        <w:rPr>
          <w:rFonts w:ascii="Myriad Pro" w:hAnsi="Myriad Pro"/>
          <w:sz w:val="20"/>
          <w:szCs w:val="20"/>
        </w:rPr>
      </w:pPr>
    </w:p>
    <w:p w:rsidR="00D06106" w:rsidRPr="00A25207" w:rsidRDefault="00D06106" w:rsidP="00A2115B">
      <w:pPr>
        <w:pStyle w:val="Heading2"/>
        <w:numPr>
          <w:ilvl w:val="0"/>
          <w:numId w:val="0"/>
        </w:numPr>
        <w:rPr>
          <w:rFonts w:ascii="Myriad Pro" w:hAnsi="Myriad Pro"/>
          <w:sz w:val="20"/>
        </w:rPr>
      </w:pPr>
      <w:r w:rsidRPr="00D307F3">
        <w:rPr>
          <w:rFonts w:ascii="Times New Roman" w:hAnsi="Times New Roman"/>
          <w:szCs w:val="24"/>
        </w:rPr>
        <w:br w:type="page"/>
      </w:r>
      <w:bookmarkStart w:id="74" w:name="_Toc362424127"/>
      <w:r w:rsidRPr="00A25207">
        <w:rPr>
          <w:rFonts w:ascii="Myriad Pro" w:hAnsi="Myriad Pro"/>
          <w:sz w:val="20"/>
        </w:rPr>
        <w:lastRenderedPageBreak/>
        <w:t>Annex D.</w:t>
      </w:r>
      <w:r w:rsidRPr="00A25207">
        <w:rPr>
          <w:rFonts w:ascii="Myriad Pro" w:hAnsi="Myriad Pro"/>
          <w:sz w:val="20"/>
        </w:rPr>
        <w:tab/>
        <w:t>Agreements and Letters of Support</w:t>
      </w:r>
      <w:bookmarkEnd w:id="74"/>
    </w:p>
    <w:p w:rsidR="00D06106" w:rsidRPr="00A25207" w:rsidRDefault="00D06106" w:rsidP="00E1433A">
      <w:pPr>
        <w:spacing w:after="0"/>
        <w:jc w:val="left"/>
        <w:rPr>
          <w:rFonts w:ascii="Myriad Pro" w:hAnsi="Myriad Pro"/>
          <w:iCs/>
          <w:sz w:val="20"/>
          <w:szCs w:val="20"/>
        </w:rPr>
      </w:pPr>
    </w:p>
    <w:p w:rsidR="00E47935" w:rsidRPr="00A25207" w:rsidRDefault="00E47935" w:rsidP="00E1433A">
      <w:pPr>
        <w:spacing w:after="0"/>
        <w:jc w:val="left"/>
        <w:rPr>
          <w:rFonts w:ascii="Myriad Pro" w:hAnsi="Myriad Pro"/>
          <w:iCs/>
          <w:sz w:val="20"/>
          <w:szCs w:val="20"/>
        </w:rPr>
      </w:pPr>
      <w:r w:rsidRPr="00A25207">
        <w:rPr>
          <w:rFonts w:ascii="Myriad Pro" w:hAnsi="Myriad Pro"/>
          <w:iCs/>
          <w:sz w:val="20"/>
          <w:szCs w:val="20"/>
        </w:rPr>
        <w:t>Attached to the submission package</w:t>
      </w:r>
    </w:p>
    <w:p w:rsidR="00D06106" w:rsidRPr="00C26100" w:rsidRDefault="00D06106" w:rsidP="00A2115B">
      <w:pPr>
        <w:pStyle w:val="Heading2"/>
        <w:numPr>
          <w:ilvl w:val="0"/>
          <w:numId w:val="0"/>
        </w:numPr>
        <w:rPr>
          <w:rFonts w:ascii="Myriad Pro" w:hAnsi="Myriad Pro"/>
          <w:i/>
          <w:sz w:val="20"/>
        </w:rPr>
      </w:pPr>
      <w:r w:rsidRPr="00D307F3">
        <w:rPr>
          <w:rFonts w:ascii="Times New Roman" w:hAnsi="Times New Roman"/>
          <w:szCs w:val="24"/>
        </w:rPr>
        <w:br w:type="page"/>
      </w:r>
      <w:bookmarkStart w:id="75" w:name="_Toc362424128"/>
      <w:r w:rsidRPr="00C26100">
        <w:rPr>
          <w:rFonts w:ascii="Myriad Pro" w:hAnsi="Myriad Pro"/>
          <w:sz w:val="20"/>
        </w:rPr>
        <w:lastRenderedPageBreak/>
        <w:t>Annex E.</w:t>
      </w:r>
      <w:r w:rsidRPr="00C26100">
        <w:rPr>
          <w:rFonts w:ascii="Myriad Pro" w:hAnsi="Myriad Pro"/>
          <w:sz w:val="20"/>
        </w:rPr>
        <w:tab/>
        <w:t>Terms of Reference of Key Project Personnel</w:t>
      </w:r>
      <w:bookmarkEnd w:id="75"/>
    </w:p>
    <w:p w:rsidR="00D06106" w:rsidRPr="00C26100" w:rsidRDefault="00D06106" w:rsidP="00845240">
      <w:pPr>
        <w:spacing w:after="0"/>
        <w:jc w:val="left"/>
        <w:rPr>
          <w:rFonts w:ascii="Myriad Pro" w:hAnsi="Myriad Pro"/>
          <w:b/>
          <w:iCs/>
          <w:sz w:val="20"/>
          <w:szCs w:val="20"/>
        </w:rPr>
      </w:pPr>
    </w:p>
    <w:p w:rsidR="00D06106" w:rsidRPr="00C26100" w:rsidRDefault="00D06106" w:rsidP="00845240">
      <w:pPr>
        <w:spacing w:after="0"/>
        <w:rPr>
          <w:rFonts w:ascii="Myriad Pro" w:hAnsi="Myriad Pro"/>
          <w:b/>
          <w:bCs/>
          <w:sz w:val="20"/>
          <w:szCs w:val="20"/>
        </w:rPr>
      </w:pPr>
    </w:p>
    <w:p w:rsidR="00D06106" w:rsidRPr="00C26100" w:rsidRDefault="00D06106" w:rsidP="00845240">
      <w:pPr>
        <w:tabs>
          <w:tab w:val="left" w:pos="1980"/>
        </w:tabs>
        <w:spacing w:after="0"/>
        <w:rPr>
          <w:rFonts w:ascii="Myriad Pro" w:hAnsi="Myriad Pro"/>
          <w:b/>
          <w:bCs/>
          <w:sz w:val="20"/>
          <w:szCs w:val="20"/>
        </w:rPr>
      </w:pPr>
      <w:r w:rsidRPr="00C26100">
        <w:rPr>
          <w:rFonts w:ascii="Myriad Pro" w:hAnsi="Myriad Pro"/>
          <w:b/>
          <w:bCs/>
          <w:sz w:val="20"/>
          <w:szCs w:val="20"/>
        </w:rPr>
        <w:t>Position:</w:t>
      </w:r>
      <w:r w:rsidRPr="00C26100">
        <w:rPr>
          <w:rFonts w:ascii="Myriad Pro" w:hAnsi="Myriad Pro"/>
          <w:b/>
          <w:bCs/>
          <w:sz w:val="20"/>
          <w:szCs w:val="20"/>
        </w:rPr>
        <w:tab/>
        <w:t xml:space="preserve">National Project Manager </w:t>
      </w:r>
    </w:p>
    <w:p w:rsidR="00D06106" w:rsidRPr="00C26100" w:rsidRDefault="00D06106" w:rsidP="00A36712">
      <w:pPr>
        <w:tabs>
          <w:tab w:val="left" w:pos="1980"/>
        </w:tabs>
        <w:spacing w:after="0"/>
        <w:ind w:left="1980" w:hanging="1980"/>
        <w:rPr>
          <w:rFonts w:ascii="Myriad Pro" w:hAnsi="Myriad Pro"/>
          <w:b/>
          <w:sz w:val="20"/>
          <w:szCs w:val="20"/>
        </w:rPr>
      </w:pPr>
      <w:r w:rsidRPr="00C26100">
        <w:rPr>
          <w:rFonts w:ascii="Myriad Pro" w:hAnsi="Myriad Pro"/>
          <w:b/>
          <w:sz w:val="20"/>
          <w:szCs w:val="20"/>
        </w:rPr>
        <w:t>Project:</w:t>
      </w:r>
      <w:r w:rsidRPr="00C26100">
        <w:rPr>
          <w:rFonts w:ascii="Myriad Pro" w:hAnsi="Myriad Pro"/>
          <w:b/>
          <w:sz w:val="20"/>
          <w:szCs w:val="20"/>
        </w:rPr>
        <w:tab/>
      </w:r>
      <w:r w:rsidRPr="00C26100">
        <w:rPr>
          <w:rFonts w:ascii="Myriad Pro" w:hAnsi="Myriad Pro"/>
          <w:b/>
          <w:noProof/>
          <w:sz w:val="20"/>
          <w:szCs w:val="20"/>
        </w:rPr>
        <w:t>NIP update, integration of POPs into national planning and promoting sound healthcare waste management in Kazakhstan</w:t>
      </w:r>
    </w:p>
    <w:p w:rsidR="00D06106" w:rsidRPr="00C26100" w:rsidRDefault="00D06106" w:rsidP="00845240">
      <w:pPr>
        <w:tabs>
          <w:tab w:val="left" w:pos="1980"/>
        </w:tabs>
        <w:spacing w:after="0"/>
        <w:rPr>
          <w:rFonts w:ascii="Myriad Pro" w:hAnsi="Myriad Pro"/>
          <w:sz w:val="20"/>
          <w:szCs w:val="20"/>
        </w:rPr>
      </w:pPr>
      <w:r w:rsidRPr="00C26100">
        <w:rPr>
          <w:rFonts w:ascii="Myriad Pro" w:hAnsi="Myriad Pro"/>
          <w:b/>
          <w:sz w:val="20"/>
          <w:szCs w:val="20"/>
        </w:rPr>
        <w:t>Type of Contract:</w:t>
      </w:r>
      <w:r w:rsidRPr="00C26100">
        <w:rPr>
          <w:rFonts w:ascii="Myriad Pro" w:hAnsi="Myriad Pro"/>
          <w:b/>
          <w:sz w:val="20"/>
          <w:szCs w:val="20"/>
        </w:rPr>
        <w:tab/>
        <w:t xml:space="preserve">Service </w:t>
      </w:r>
    </w:p>
    <w:p w:rsidR="00D06106" w:rsidRPr="00C26100" w:rsidRDefault="00D06106" w:rsidP="00845240">
      <w:pPr>
        <w:tabs>
          <w:tab w:val="left" w:pos="1980"/>
        </w:tabs>
        <w:spacing w:after="0"/>
        <w:rPr>
          <w:rFonts w:ascii="Myriad Pro" w:hAnsi="Myriad Pro"/>
          <w:b/>
          <w:sz w:val="20"/>
          <w:szCs w:val="20"/>
        </w:rPr>
      </w:pPr>
      <w:r w:rsidRPr="00C26100">
        <w:rPr>
          <w:rFonts w:ascii="Myriad Pro" w:hAnsi="Myriad Pro"/>
          <w:b/>
          <w:sz w:val="20"/>
          <w:szCs w:val="20"/>
        </w:rPr>
        <w:t>Place of Work:</w:t>
      </w:r>
      <w:r w:rsidRPr="00C26100">
        <w:rPr>
          <w:rFonts w:ascii="Myriad Pro" w:hAnsi="Myriad Pro"/>
          <w:b/>
          <w:sz w:val="20"/>
          <w:szCs w:val="20"/>
        </w:rPr>
        <w:tab/>
        <w:t>Astana, Kazakhstan</w:t>
      </w:r>
    </w:p>
    <w:p w:rsidR="00D06106" w:rsidRPr="00C26100" w:rsidRDefault="00D06106" w:rsidP="00A36712">
      <w:pPr>
        <w:pBdr>
          <w:bottom w:val="single" w:sz="6" w:space="1" w:color="auto"/>
        </w:pBdr>
        <w:tabs>
          <w:tab w:val="left" w:pos="1980"/>
        </w:tabs>
        <w:spacing w:after="0"/>
        <w:rPr>
          <w:rFonts w:ascii="Myriad Pro" w:hAnsi="Myriad Pro"/>
          <w:b/>
          <w:sz w:val="20"/>
          <w:szCs w:val="20"/>
        </w:rPr>
      </w:pPr>
      <w:r w:rsidRPr="00C26100">
        <w:rPr>
          <w:rFonts w:ascii="Myriad Pro" w:hAnsi="Myriad Pro"/>
          <w:b/>
          <w:sz w:val="20"/>
          <w:szCs w:val="20"/>
        </w:rPr>
        <w:t>Period:</w:t>
      </w:r>
      <w:r w:rsidRPr="00C26100">
        <w:rPr>
          <w:rFonts w:ascii="Myriad Pro" w:hAnsi="Myriad Pro"/>
          <w:b/>
          <w:sz w:val="20"/>
          <w:szCs w:val="20"/>
        </w:rPr>
        <w:tab/>
        <w:t>January 2014 through December 2017</w:t>
      </w:r>
    </w:p>
    <w:p w:rsidR="00D06106" w:rsidRPr="00C26100" w:rsidRDefault="00D06106" w:rsidP="00845240">
      <w:pPr>
        <w:spacing w:after="0"/>
        <w:rPr>
          <w:rFonts w:ascii="Myriad Pro" w:hAnsi="Myriad Pro"/>
          <w:sz w:val="20"/>
          <w:szCs w:val="20"/>
        </w:rPr>
      </w:pPr>
    </w:p>
    <w:p w:rsidR="00D06106" w:rsidRPr="00C26100" w:rsidRDefault="00D06106" w:rsidP="00845240">
      <w:pPr>
        <w:spacing w:after="0"/>
        <w:rPr>
          <w:rFonts w:ascii="Myriad Pro" w:hAnsi="Myriad Pro"/>
          <w:b/>
          <w:sz w:val="20"/>
          <w:szCs w:val="20"/>
        </w:rPr>
      </w:pPr>
    </w:p>
    <w:p w:rsidR="00D06106" w:rsidRPr="00C26100" w:rsidRDefault="00D06106" w:rsidP="00845240">
      <w:pPr>
        <w:spacing w:after="0"/>
        <w:rPr>
          <w:rFonts w:ascii="Myriad Pro" w:hAnsi="Myriad Pro"/>
          <w:b/>
          <w:sz w:val="20"/>
          <w:szCs w:val="20"/>
        </w:rPr>
      </w:pPr>
      <w:r w:rsidRPr="00C26100">
        <w:rPr>
          <w:rFonts w:ascii="Myriad Pro" w:hAnsi="Myriad Pro"/>
          <w:b/>
          <w:sz w:val="20"/>
          <w:szCs w:val="20"/>
        </w:rPr>
        <w:t>Brief description</w:t>
      </w:r>
    </w:p>
    <w:p w:rsidR="00D06106" w:rsidRPr="00C26100" w:rsidRDefault="00D06106" w:rsidP="00845240">
      <w:pPr>
        <w:spacing w:after="0"/>
        <w:rPr>
          <w:rFonts w:ascii="Myriad Pro" w:hAnsi="Myriad Pro"/>
          <w:b/>
          <w:bCs/>
          <w:sz w:val="20"/>
          <w:szCs w:val="20"/>
        </w:rPr>
      </w:pPr>
    </w:p>
    <w:p w:rsidR="00D06106" w:rsidRPr="00C26100" w:rsidRDefault="00D06106" w:rsidP="00267595">
      <w:pPr>
        <w:spacing w:after="0"/>
        <w:jc w:val="left"/>
        <w:rPr>
          <w:rFonts w:ascii="Myriad Pro" w:hAnsi="Myriad Pro"/>
          <w:sz w:val="20"/>
          <w:szCs w:val="20"/>
        </w:rPr>
      </w:pPr>
      <w:r w:rsidRPr="00C26100">
        <w:rPr>
          <w:rFonts w:ascii="Myriad Pro" w:hAnsi="Myriad Pro"/>
          <w:sz w:val="20"/>
          <w:szCs w:val="20"/>
        </w:rPr>
        <w:t xml:space="preserve">The Project Manager (PM) will be responsible for the daily management of all project activity at the national level.  The PM will head the work of the Project Implementation Group, providing supervision of all consultants, contracted companies, and technical and administrative staff.  The PM will work under the general oversight of the National Project Director and the Project Board, with supervision from the project coordinator at UNDP.  All work conducted by the PM and the entire Project Implementation Group will be coordinated with the </w:t>
      </w:r>
      <w:proofErr w:type="spellStart"/>
      <w:r w:rsidRPr="00C26100">
        <w:rPr>
          <w:rFonts w:ascii="Myriad Pro" w:hAnsi="Myriad Pro"/>
          <w:sz w:val="20"/>
          <w:szCs w:val="20"/>
        </w:rPr>
        <w:t>RoK</w:t>
      </w:r>
      <w:proofErr w:type="spellEnd"/>
      <w:r w:rsidRPr="00C26100">
        <w:rPr>
          <w:rFonts w:ascii="Myriad Pro" w:hAnsi="Myriad Pro"/>
          <w:sz w:val="20"/>
          <w:szCs w:val="20"/>
        </w:rPr>
        <w:t xml:space="preserve"> Ministry of Environmental Protection, which is the national implementing agency for the project from the Republic of Kazakhstan.</w:t>
      </w:r>
    </w:p>
    <w:p w:rsidR="00D06106" w:rsidRPr="00C26100" w:rsidRDefault="00D06106" w:rsidP="00845240">
      <w:pPr>
        <w:spacing w:after="0"/>
        <w:rPr>
          <w:rFonts w:ascii="Myriad Pro" w:hAnsi="Myriad Pro"/>
          <w:sz w:val="20"/>
          <w:szCs w:val="20"/>
        </w:rPr>
      </w:pPr>
    </w:p>
    <w:p w:rsidR="00D06106" w:rsidRPr="00C26100" w:rsidRDefault="00D06106" w:rsidP="00267595">
      <w:pPr>
        <w:spacing w:after="0"/>
        <w:jc w:val="left"/>
        <w:rPr>
          <w:rFonts w:ascii="Myriad Pro" w:hAnsi="Myriad Pro"/>
          <w:sz w:val="20"/>
          <w:szCs w:val="20"/>
        </w:rPr>
      </w:pPr>
      <w:r w:rsidRPr="00C26100">
        <w:rPr>
          <w:rFonts w:ascii="Myriad Pro" w:hAnsi="Myriad Pro"/>
          <w:sz w:val="20"/>
          <w:szCs w:val="20"/>
        </w:rPr>
        <w:t>This is a full-time position. The PM is responsible for the following:</w:t>
      </w:r>
    </w:p>
    <w:p w:rsidR="00D06106" w:rsidRPr="00C26100" w:rsidRDefault="00D06106" w:rsidP="00267595">
      <w:pPr>
        <w:spacing w:after="0"/>
        <w:jc w:val="left"/>
        <w:rPr>
          <w:rFonts w:ascii="Myriad Pro" w:hAnsi="Myriad Pro"/>
          <w:sz w:val="20"/>
          <w:szCs w:val="20"/>
        </w:rPr>
      </w:pPr>
    </w:p>
    <w:p w:rsidR="00D06106" w:rsidRPr="00C26100" w:rsidRDefault="00D06106" w:rsidP="00267595">
      <w:pPr>
        <w:numPr>
          <w:ilvl w:val="0"/>
          <w:numId w:val="23"/>
        </w:numPr>
        <w:spacing w:after="0"/>
        <w:jc w:val="left"/>
        <w:rPr>
          <w:rFonts w:ascii="Myriad Pro" w:hAnsi="Myriad Pro"/>
          <w:bCs/>
          <w:iCs/>
          <w:sz w:val="20"/>
          <w:szCs w:val="20"/>
        </w:rPr>
      </w:pPr>
      <w:r w:rsidRPr="00C26100">
        <w:rPr>
          <w:rFonts w:ascii="Myriad Pro" w:hAnsi="Myriad Pro"/>
          <w:bCs/>
          <w:iCs/>
          <w:sz w:val="20"/>
          <w:szCs w:val="20"/>
        </w:rPr>
        <w:t xml:space="preserve">Effective project planning and implementation, with participation of all interested parties, in accordance with the project document </w:t>
      </w:r>
    </w:p>
    <w:p w:rsidR="00D06106" w:rsidRPr="00C26100" w:rsidRDefault="00D06106" w:rsidP="00267595">
      <w:pPr>
        <w:numPr>
          <w:ilvl w:val="0"/>
          <w:numId w:val="23"/>
        </w:numPr>
        <w:spacing w:after="0"/>
        <w:jc w:val="left"/>
        <w:rPr>
          <w:rFonts w:ascii="Myriad Pro" w:hAnsi="Myriad Pro"/>
          <w:bCs/>
          <w:iCs/>
          <w:sz w:val="20"/>
          <w:szCs w:val="20"/>
        </w:rPr>
      </w:pPr>
      <w:r w:rsidRPr="00C26100">
        <w:rPr>
          <w:rFonts w:ascii="Myriad Pro" w:hAnsi="Myriad Pro"/>
          <w:bCs/>
          <w:iCs/>
          <w:sz w:val="20"/>
          <w:szCs w:val="20"/>
        </w:rPr>
        <w:t>Preparation, tracking, and implementation of annual work plans for the project</w:t>
      </w:r>
    </w:p>
    <w:p w:rsidR="00D06106" w:rsidRPr="00C26100" w:rsidRDefault="00D06106" w:rsidP="00267595">
      <w:pPr>
        <w:numPr>
          <w:ilvl w:val="0"/>
          <w:numId w:val="23"/>
        </w:numPr>
        <w:spacing w:after="0"/>
        <w:jc w:val="left"/>
        <w:rPr>
          <w:rFonts w:ascii="Myriad Pro" w:hAnsi="Myriad Pro"/>
          <w:bCs/>
          <w:iCs/>
          <w:sz w:val="20"/>
          <w:szCs w:val="20"/>
        </w:rPr>
      </w:pPr>
      <w:r w:rsidRPr="00C26100">
        <w:rPr>
          <w:rFonts w:ascii="Myriad Pro" w:hAnsi="Myriad Pro"/>
          <w:bCs/>
          <w:iCs/>
          <w:sz w:val="20"/>
          <w:szCs w:val="20"/>
        </w:rPr>
        <w:t>Organization and management of the work of the Project Implementation Group</w:t>
      </w:r>
    </w:p>
    <w:p w:rsidR="00D06106" w:rsidRPr="00C26100" w:rsidRDefault="00D06106" w:rsidP="00267595">
      <w:pPr>
        <w:numPr>
          <w:ilvl w:val="0"/>
          <w:numId w:val="23"/>
        </w:numPr>
        <w:spacing w:after="0"/>
        <w:jc w:val="left"/>
        <w:rPr>
          <w:rFonts w:ascii="Myriad Pro" w:hAnsi="Myriad Pro"/>
          <w:bCs/>
          <w:iCs/>
          <w:sz w:val="20"/>
          <w:szCs w:val="20"/>
        </w:rPr>
      </w:pPr>
      <w:r w:rsidRPr="00C26100">
        <w:rPr>
          <w:rFonts w:ascii="Myriad Pro" w:hAnsi="Myriad Pro"/>
          <w:bCs/>
          <w:iCs/>
          <w:sz w:val="20"/>
          <w:szCs w:val="20"/>
        </w:rPr>
        <w:t>Development of Terms of Reference and contracts for national and international consultants</w:t>
      </w:r>
    </w:p>
    <w:p w:rsidR="00D06106" w:rsidRPr="00C26100" w:rsidRDefault="00D06106" w:rsidP="00267595">
      <w:pPr>
        <w:numPr>
          <w:ilvl w:val="0"/>
          <w:numId w:val="23"/>
        </w:numPr>
        <w:spacing w:after="0"/>
        <w:jc w:val="left"/>
        <w:rPr>
          <w:rFonts w:ascii="Myriad Pro" w:hAnsi="Myriad Pro"/>
          <w:bCs/>
          <w:iCs/>
          <w:sz w:val="20"/>
          <w:szCs w:val="20"/>
        </w:rPr>
      </w:pPr>
      <w:r w:rsidRPr="00C26100">
        <w:rPr>
          <w:rFonts w:ascii="Myriad Pro" w:hAnsi="Myriad Pro"/>
          <w:bCs/>
          <w:iCs/>
          <w:sz w:val="20"/>
          <w:szCs w:val="20"/>
        </w:rPr>
        <w:t>Provision of effective interaction with relevant state agencies, private companies, NGOs and other interested parties</w:t>
      </w:r>
    </w:p>
    <w:p w:rsidR="00D06106" w:rsidRPr="00C26100" w:rsidRDefault="00D06106" w:rsidP="00267595">
      <w:pPr>
        <w:numPr>
          <w:ilvl w:val="0"/>
          <w:numId w:val="23"/>
        </w:numPr>
        <w:spacing w:after="0"/>
        <w:jc w:val="left"/>
        <w:rPr>
          <w:rFonts w:ascii="Myriad Pro" w:hAnsi="Myriad Pro"/>
          <w:bCs/>
          <w:iCs/>
          <w:sz w:val="20"/>
          <w:szCs w:val="20"/>
        </w:rPr>
      </w:pPr>
      <w:r w:rsidRPr="00C26100">
        <w:rPr>
          <w:rFonts w:ascii="Myriad Pro" w:hAnsi="Myriad Pro"/>
          <w:bCs/>
          <w:iCs/>
          <w:sz w:val="20"/>
          <w:szCs w:val="20"/>
        </w:rPr>
        <w:t xml:space="preserve">Development of relations with other relevant GEF programs or other regional programs on POPs mercury, and healthcare waste management; </w:t>
      </w:r>
    </w:p>
    <w:p w:rsidR="00D06106" w:rsidRPr="00C26100" w:rsidRDefault="00D06106" w:rsidP="00267595">
      <w:pPr>
        <w:numPr>
          <w:ilvl w:val="0"/>
          <w:numId w:val="23"/>
        </w:numPr>
        <w:spacing w:after="0"/>
        <w:jc w:val="left"/>
        <w:rPr>
          <w:rFonts w:ascii="Myriad Pro" w:hAnsi="Myriad Pro"/>
          <w:bCs/>
          <w:iCs/>
          <w:sz w:val="20"/>
          <w:szCs w:val="20"/>
        </w:rPr>
      </w:pPr>
      <w:r w:rsidRPr="00C26100">
        <w:rPr>
          <w:rFonts w:ascii="Myriad Pro" w:hAnsi="Myriad Pro"/>
          <w:bCs/>
          <w:iCs/>
          <w:sz w:val="20"/>
          <w:szCs w:val="20"/>
        </w:rPr>
        <w:t>Dissemination of information of project activity and results to project partners and the general public (including the creation and updating of project web page)</w:t>
      </w:r>
    </w:p>
    <w:p w:rsidR="00D06106" w:rsidRPr="00C26100" w:rsidRDefault="00D06106" w:rsidP="00267595">
      <w:pPr>
        <w:numPr>
          <w:ilvl w:val="0"/>
          <w:numId w:val="23"/>
        </w:numPr>
        <w:spacing w:after="0"/>
        <w:jc w:val="left"/>
        <w:rPr>
          <w:rFonts w:ascii="Myriad Pro" w:hAnsi="Myriad Pro"/>
          <w:bCs/>
          <w:iCs/>
          <w:sz w:val="20"/>
          <w:szCs w:val="20"/>
        </w:rPr>
      </w:pPr>
      <w:r w:rsidRPr="00C26100">
        <w:rPr>
          <w:rFonts w:ascii="Myriad Pro" w:hAnsi="Myriad Pro"/>
          <w:bCs/>
          <w:iCs/>
          <w:sz w:val="20"/>
          <w:szCs w:val="20"/>
        </w:rPr>
        <w:t>Supervision of internal processes for quality control, including creation of logs of risks, problems and quality indicators of project activity, monitoring and maintaining these logs, and making necessary changes</w:t>
      </w:r>
    </w:p>
    <w:p w:rsidR="00D06106" w:rsidRPr="00C26100" w:rsidRDefault="00D06106" w:rsidP="00267595">
      <w:pPr>
        <w:numPr>
          <w:ilvl w:val="0"/>
          <w:numId w:val="23"/>
        </w:numPr>
        <w:spacing w:after="0"/>
        <w:jc w:val="left"/>
        <w:rPr>
          <w:rFonts w:ascii="Myriad Pro" w:hAnsi="Myriad Pro"/>
          <w:bCs/>
          <w:iCs/>
          <w:sz w:val="20"/>
          <w:szCs w:val="20"/>
        </w:rPr>
      </w:pPr>
      <w:r w:rsidRPr="00C26100">
        <w:rPr>
          <w:rFonts w:ascii="Myriad Pro" w:hAnsi="Myriad Pro"/>
          <w:bCs/>
          <w:iCs/>
          <w:sz w:val="20"/>
          <w:szCs w:val="20"/>
        </w:rPr>
        <w:t>Provision of progress reports on project implementation in accordance with the project document</w:t>
      </w:r>
    </w:p>
    <w:p w:rsidR="00D06106" w:rsidRPr="00C26100" w:rsidRDefault="00D06106" w:rsidP="00267595">
      <w:pPr>
        <w:numPr>
          <w:ilvl w:val="0"/>
          <w:numId w:val="23"/>
        </w:numPr>
        <w:spacing w:after="0"/>
        <w:jc w:val="left"/>
        <w:rPr>
          <w:rFonts w:ascii="Myriad Pro" w:hAnsi="Myriad Pro"/>
          <w:bCs/>
          <w:iCs/>
          <w:sz w:val="20"/>
          <w:szCs w:val="20"/>
        </w:rPr>
      </w:pPr>
      <w:r w:rsidRPr="00C26100">
        <w:rPr>
          <w:rFonts w:ascii="Myriad Pro" w:hAnsi="Myriad Pro"/>
          <w:bCs/>
          <w:iCs/>
          <w:sz w:val="20"/>
          <w:szCs w:val="20"/>
        </w:rPr>
        <w:t>Delivery of needed information to independent outside project evaluators</w:t>
      </w:r>
    </w:p>
    <w:p w:rsidR="00D06106" w:rsidRPr="00C26100" w:rsidRDefault="00D06106" w:rsidP="00267595">
      <w:pPr>
        <w:numPr>
          <w:ilvl w:val="0"/>
          <w:numId w:val="23"/>
        </w:numPr>
        <w:spacing w:after="0"/>
        <w:jc w:val="left"/>
        <w:rPr>
          <w:rFonts w:ascii="Myriad Pro" w:hAnsi="Myriad Pro"/>
          <w:bCs/>
          <w:iCs/>
          <w:sz w:val="20"/>
          <w:szCs w:val="20"/>
        </w:rPr>
      </w:pPr>
      <w:r w:rsidRPr="00C26100">
        <w:rPr>
          <w:rFonts w:ascii="Myriad Pro" w:hAnsi="Myriad Pro"/>
          <w:bCs/>
          <w:iCs/>
          <w:sz w:val="20"/>
          <w:szCs w:val="20"/>
        </w:rPr>
        <w:t>Regular reporting and communication with the Project Board and UNDP about project status, including problems</w:t>
      </w:r>
    </w:p>
    <w:p w:rsidR="00D06106" w:rsidRPr="00C26100" w:rsidRDefault="00D06106" w:rsidP="00267595">
      <w:pPr>
        <w:numPr>
          <w:ilvl w:val="0"/>
          <w:numId w:val="23"/>
        </w:numPr>
        <w:spacing w:after="0"/>
        <w:jc w:val="left"/>
        <w:rPr>
          <w:rFonts w:ascii="Myriad Pro" w:hAnsi="Myriad Pro"/>
          <w:bCs/>
          <w:iCs/>
          <w:sz w:val="20"/>
          <w:szCs w:val="20"/>
        </w:rPr>
      </w:pPr>
      <w:r w:rsidRPr="00C26100">
        <w:rPr>
          <w:rFonts w:ascii="Myriad Pro" w:hAnsi="Myriad Pro"/>
          <w:bCs/>
          <w:iCs/>
          <w:sz w:val="20"/>
          <w:szCs w:val="20"/>
        </w:rPr>
        <w:t>Control of spending of project funds on intended purposes in accordance with the approved budget of each project outcome</w:t>
      </w:r>
    </w:p>
    <w:p w:rsidR="00D06106" w:rsidRPr="00C26100" w:rsidRDefault="00D06106" w:rsidP="00267595">
      <w:pPr>
        <w:numPr>
          <w:ilvl w:val="0"/>
          <w:numId w:val="23"/>
        </w:numPr>
        <w:spacing w:after="0"/>
        <w:jc w:val="left"/>
        <w:rPr>
          <w:rFonts w:ascii="Myriad Pro" w:hAnsi="Myriad Pro"/>
          <w:bCs/>
          <w:iCs/>
          <w:sz w:val="20"/>
          <w:szCs w:val="20"/>
        </w:rPr>
      </w:pPr>
      <w:r w:rsidRPr="00C26100">
        <w:rPr>
          <w:rFonts w:ascii="Myriad Pro" w:hAnsi="Myriad Pro"/>
          <w:bCs/>
          <w:iCs/>
          <w:sz w:val="20"/>
          <w:szCs w:val="20"/>
        </w:rPr>
        <w:t>Monitoring and coordination of the delivery of co-financing as stipulated in the project document.</w:t>
      </w:r>
    </w:p>
    <w:p w:rsidR="00D06106" w:rsidRPr="00C26100" w:rsidRDefault="00D06106" w:rsidP="00267595">
      <w:pPr>
        <w:spacing w:after="0"/>
        <w:jc w:val="left"/>
        <w:rPr>
          <w:rFonts w:ascii="Myriad Pro" w:hAnsi="Myriad Pro"/>
          <w:bCs/>
          <w:iCs/>
          <w:sz w:val="20"/>
          <w:szCs w:val="20"/>
        </w:rPr>
      </w:pPr>
    </w:p>
    <w:p w:rsidR="00D06106" w:rsidRPr="00C26100" w:rsidRDefault="00D06106" w:rsidP="00267595">
      <w:pPr>
        <w:spacing w:after="0"/>
        <w:jc w:val="left"/>
        <w:rPr>
          <w:rFonts w:ascii="Myriad Pro" w:hAnsi="Myriad Pro"/>
          <w:sz w:val="20"/>
          <w:szCs w:val="20"/>
        </w:rPr>
      </w:pPr>
      <w:r w:rsidRPr="00C26100">
        <w:rPr>
          <w:rFonts w:ascii="Myriad Pro" w:hAnsi="Myriad Pro"/>
          <w:sz w:val="20"/>
          <w:szCs w:val="20"/>
        </w:rPr>
        <w:t>The overall goal for the PM's work is the successful implementation of the project in accordance with the goals, work plan and budget set forth in the project document, including the following specific outputs:</w:t>
      </w:r>
    </w:p>
    <w:p w:rsidR="00D06106" w:rsidRPr="00C26100" w:rsidRDefault="00D06106" w:rsidP="00267595">
      <w:pPr>
        <w:spacing w:after="0"/>
        <w:jc w:val="left"/>
        <w:rPr>
          <w:rFonts w:ascii="Myriad Pro" w:hAnsi="Myriad Pro"/>
          <w:sz w:val="20"/>
          <w:szCs w:val="20"/>
        </w:rPr>
      </w:pPr>
    </w:p>
    <w:p w:rsidR="00D06106" w:rsidRPr="00C26100" w:rsidRDefault="00D06106" w:rsidP="00267595">
      <w:pPr>
        <w:numPr>
          <w:ilvl w:val="0"/>
          <w:numId w:val="24"/>
        </w:numPr>
        <w:spacing w:after="0"/>
        <w:jc w:val="left"/>
        <w:rPr>
          <w:rFonts w:ascii="Myriad Pro" w:hAnsi="Myriad Pro"/>
          <w:bCs/>
          <w:iCs/>
          <w:sz w:val="20"/>
          <w:szCs w:val="20"/>
        </w:rPr>
      </w:pPr>
      <w:r w:rsidRPr="00C26100">
        <w:rPr>
          <w:rFonts w:ascii="Myriad Pro" w:hAnsi="Myriad Pro"/>
          <w:bCs/>
          <w:iCs/>
          <w:sz w:val="20"/>
          <w:szCs w:val="20"/>
        </w:rPr>
        <w:t>Policy roadmap for POPs and mercury reduction in Kazakhstan</w:t>
      </w:r>
    </w:p>
    <w:p w:rsidR="00D06106" w:rsidRPr="00C26100" w:rsidRDefault="00D06106" w:rsidP="00267595">
      <w:pPr>
        <w:numPr>
          <w:ilvl w:val="0"/>
          <w:numId w:val="24"/>
        </w:numPr>
        <w:spacing w:after="0"/>
        <w:jc w:val="left"/>
        <w:rPr>
          <w:rFonts w:ascii="Myriad Pro" w:hAnsi="Myriad Pro"/>
          <w:bCs/>
          <w:iCs/>
          <w:sz w:val="20"/>
          <w:szCs w:val="20"/>
        </w:rPr>
      </w:pPr>
      <w:r w:rsidRPr="00C26100">
        <w:rPr>
          <w:rFonts w:ascii="Myriad Pro" w:hAnsi="Myriad Pro"/>
          <w:bCs/>
          <w:iCs/>
          <w:sz w:val="20"/>
          <w:szCs w:val="20"/>
        </w:rPr>
        <w:t>Implementation of state and regional policies and programs based on this roadmap</w:t>
      </w:r>
    </w:p>
    <w:p w:rsidR="00D06106" w:rsidRPr="00C26100" w:rsidRDefault="00D06106" w:rsidP="00267595">
      <w:pPr>
        <w:numPr>
          <w:ilvl w:val="0"/>
          <w:numId w:val="24"/>
        </w:numPr>
        <w:spacing w:after="0"/>
        <w:jc w:val="left"/>
        <w:rPr>
          <w:rFonts w:ascii="Myriad Pro" w:hAnsi="Myriad Pro"/>
          <w:bCs/>
          <w:iCs/>
          <w:sz w:val="20"/>
          <w:szCs w:val="20"/>
        </w:rPr>
      </w:pPr>
      <w:r w:rsidRPr="00C26100">
        <w:rPr>
          <w:rFonts w:ascii="Myriad Pro" w:hAnsi="Myriad Pro"/>
          <w:bCs/>
          <w:iCs/>
          <w:sz w:val="20"/>
          <w:szCs w:val="20"/>
        </w:rPr>
        <w:t>Development and adoption of technical standards for hazardous healthcare waste treatment methods</w:t>
      </w:r>
    </w:p>
    <w:p w:rsidR="00D06106" w:rsidRPr="00C26100" w:rsidRDefault="00D06106" w:rsidP="00267595">
      <w:pPr>
        <w:numPr>
          <w:ilvl w:val="0"/>
          <w:numId w:val="24"/>
        </w:numPr>
        <w:spacing w:after="0"/>
        <w:jc w:val="left"/>
        <w:rPr>
          <w:rFonts w:ascii="Myriad Pro" w:hAnsi="Myriad Pro"/>
          <w:bCs/>
          <w:iCs/>
          <w:sz w:val="20"/>
          <w:szCs w:val="20"/>
        </w:rPr>
      </w:pPr>
      <w:r w:rsidRPr="00C26100">
        <w:rPr>
          <w:rFonts w:ascii="Myriad Pro" w:hAnsi="Myriad Pro"/>
          <w:bCs/>
          <w:iCs/>
          <w:sz w:val="20"/>
          <w:szCs w:val="20"/>
        </w:rPr>
        <w:t>Development and implementation of demonstration projects embodying best practices and best available techniques in healthcare waste management</w:t>
      </w:r>
    </w:p>
    <w:p w:rsidR="00D06106" w:rsidRPr="00C26100" w:rsidRDefault="00D06106" w:rsidP="00267595">
      <w:pPr>
        <w:numPr>
          <w:ilvl w:val="0"/>
          <w:numId w:val="24"/>
        </w:numPr>
        <w:spacing w:after="0"/>
        <w:jc w:val="left"/>
        <w:rPr>
          <w:rFonts w:ascii="Myriad Pro" w:hAnsi="Myriad Pro"/>
          <w:bCs/>
          <w:iCs/>
          <w:sz w:val="20"/>
          <w:szCs w:val="20"/>
        </w:rPr>
      </w:pPr>
      <w:r w:rsidRPr="00C26100">
        <w:rPr>
          <w:rFonts w:ascii="Myriad Pro" w:hAnsi="Myriad Pro"/>
          <w:bCs/>
          <w:iCs/>
          <w:sz w:val="20"/>
          <w:szCs w:val="20"/>
        </w:rPr>
        <w:t>Reporting and dissemination of demonstration project results, lessons learned, and opportunities for further activity.</w:t>
      </w:r>
    </w:p>
    <w:p w:rsidR="00D06106" w:rsidRPr="00C26100" w:rsidRDefault="00D06106" w:rsidP="00267595">
      <w:pPr>
        <w:spacing w:after="0"/>
        <w:jc w:val="left"/>
        <w:rPr>
          <w:rFonts w:ascii="Myriad Pro" w:hAnsi="Myriad Pro"/>
          <w:b/>
          <w:bCs/>
          <w:sz w:val="20"/>
          <w:szCs w:val="20"/>
        </w:rPr>
      </w:pPr>
    </w:p>
    <w:p w:rsidR="00D06106" w:rsidRPr="00C26100" w:rsidRDefault="00D06106" w:rsidP="00267595">
      <w:pPr>
        <w:spacing w:after="0"/>
        <w:jc w:val="left"/>
        <w:rPr>
          <w:rFonts w:ascii="Myriad Pro" w:hAnsi="Myriad Pro"/>
          <w:b/>
          <w:bCs/>
          <w:sz w:val="20"/>
          <w:szCs w:val="20"/>
        </w:rPr>
      </w:pPr>
      <w:r w:rsidRPr="00C26100">
        <w:rPr>
          <w:rFonts w:ascii="Myriad Pro" w:hAnsi="Myriad Pro"/>
          <w:b/>
          <w:bCs/>
          <w:sz w:val="20"/>
          <w:szCs w:val="20"/>
        </w:rPr>
        <w:lastRenderedPageBreak/>
        <w:t>Required qualifications</w:t>
      </w:r>
    </w:p>
    <w:p w:rsidR="00D06106" w:rsidRPr="00C26100" w:rsidRDefault="00D06106" w:rsidP="00267595">
      <w:pPr>
        <w:spacing w:after="0"/>
        <w:jc w:val="left"/>
        <w:rPr>
          <w:rFonts w:ascii="Myriad Pro" w:hAnsi="Myriad Pro"/>
          <w:b/>
          <w:bCs/>
          <w:sz w:val="20"/>
          <w:szCs w:val="20"/>
        </w:rPr>
      </w:pPr>
    </w:p>
    <w:p w:rsidR="00D06106" w:rsidRPr="00C26100" w:rsidRDefault="00D06106" w:rsidP="00267595">
      <w:pPr>
        <w:numPr>
          <w:ilvl w:val="0"/>
          <w:numId w:val="24"/>
        </w:numPr>
        <w:spacing w:after="0"/>
        <w:jc w:val="left"/>
        <w:rPr>
          <w:rFonts w:ascii="Myriad Pro" w:hAnsi="Myriad Pro"/>
          <w:bCs/>
          <w:iCs/>
          <w:sz w:val="20"/>
          <w:szCs w:val="20"/>
        </w:rPr>
      </w:pPr>
      <w:r w:rsidRPr="00C26100">
        <w:rPr>
          <w:rFonts w:ascii="Myriad Pro" w:hAnsi="Myriad Pro"/>
          <w:bCs/>
          <w:iCs/>
          <w:sz w:val="20"/>
          <w:szCs w:val="20"/>
        </w:rPr>
        <w:t>Higher education (specialist designation, bachelor's degree, or equivalent, as granted by a university or institute) in a field related to environment protection, and/or environmental sanitation</w:t>
      </w:r>
    </w:p>
    <w:p w:rsidR="00D06106" w:rsidRPr="00C26100" w:rsidRDefault="00D06106" w:rsidP="00267595">
      <w:pPr>
        <w:numPr>
          <w:ilvl w:val="0"/>
          <w:numId w:val="24"/>
        </w:numPr>
        <w:spacing w:after="0"/>
        <w:jc w:val="left"/>
        <w:rPr>
          <w:rFonts w:ascii="Myriad Pro" w:hAnsi="Myriad Pro"/>
          <w:bCs/>
          <w:iCs/>
          <w:sz w:val="20"/>
          <w:szCs w:val="20"/>
        </w:rPr>
      </w:pPr>
      <w:r w:rsidRPr="00C26100">
        <w:rPr>
          <w:rFonts w:ascii="Myriad Pro" w:hAnsi="Myriad Pro"/>
          <w:bCs/>
          <w:iCs/>
          <w:sz w:val="20"/>
          <w:szCs w:val="20"/>
        </w:rPr>
        <w:t>Technical knowledge and work experience of not less than 5 years in waste and chemicals management</w:t>
      </w:r>
    </w:p>
    <w:p w:rsidR="00D06106" w:rsidRPr="00C26100" w:rsidRDefault="00D06106" w:rsidP="00267595">
      <w:pPr>
        <w:numPr>
          <w:ilvl w:val="0"/>
          <w:numId w:val="24"/>
        </w:numPr>
        <w:spacing w:after="0"/>
        <w:jc w:val="left"/>
        <w:rPr>
          <w:rFonts w:ascii="Myriad Pro" w:hAnsi="Myriad Pro"/>
          <w:bCs/>
          <w:iCs/>
          <w:sz w:val="20"/>
          <w:szCs w:val="20"/>
        </w:rPr>
      </w:pPr>
      <w:r w:rsidRPr="00C26100">
        <w:rPr>
          <w:rFonts w:ascii="Myriad Pro" w:hAnsi="Myriad Pro"/>
          <w:bCs/>
          <w:iCs/>
          <w:sz w:val="20"/>
          <w:szCs w:val="20"/>
        </w:rPr>
        <w:t>Experience in strategic planning and project management</w:t>
      </w:r>
    </w:p>
    <w:p w:rsidR="00D06106" w:rsidRPr="00C26100" w:rsidRDefault="00D06106" w:rsidP="00267595">
      <w:pPr>
        <w:numPr>
          <w:ilvl w:val="0"/>
          <w:numId w:val="24"/>
        </w:numPr>
        <w:spacing w:after="0"/>
        <w:jc w:val="left"/>
        <w:rPr>
          <w:rFonts w:ascii="Myriad Pro" w:hAnsi="Myriad Pro"/>
          <w:bCs/>
          <w:iCs/>
          <w:sz w:val="20"/>
          <w:szCs w:val="20"/>
        </w:rPr>
      </w:pPr>
      <w:r w:rsidRPr="00C26100">
        <w:rPr>
          <w:rFonts w:ascii="Myriad Pro" w:hAnsi="Myriad Pro"/>
          <w:bCs/>
          <w:iCs/>
          <w:sz w:val="20"/>
          <w:szCs w:val="20"/>
        </w:rPr>
        <w:t>Experience in supervision of employees and consultants</w:t>
      </w:r>
    </w:p>
    <w:p w:rsidR="00D06106" w:rsidRPr="00C26100" w:rsidRDefault="00D06106" w:rsidP="00267595">
      <w:pPr>
        <w:numPr>
          <w:ilvl w:val="0"/>
          <w:numId w:val="24"/>
        </w:numPr>
        <w:spacing w:after="0"/>
        <w:jc w:val="left"/>
        <w:rPr>
          <w:rFonts w:ascii="Myriad Pro" w:hAnsi="Myriad Pro"/>
          <w:bCs/>
          <w:iCs/>
          <w:sz w:val="20"/>
          <w:szCs w:val="20"/>
        </w:rPr>
      </w:pPr>
      <w:r w:rsidRPr="00C26100">
        <w:rPr>
          <w:rFonts w:ascii="Myriad Pro" w:hAnsi="Myriad Pro"/>
          <w:bCs/>
          <w:iCs/>
          <w:sz w:val="20"/>
          <w:szCs w:val="20"/>
        </w:rPr>
        <w:t>Excellent abilities to motivate and supervise a diverse team</w:t>
      </w:r>
    </w:p>
    <w:p w:rsidR="00D06106" w:rsidRPr="00C26100" w:rsidRDefault="00D06106" w:rsidP="00267595">
      <w:pPr>
        <w:numPr>
          <w:ilvl w:val="0"/>
          <w:numId w:val="24"/>
        </w:numPr>
        <w:spacing w:after="0"/>
        <w:jc w:val="left"/>
        <w:rPr>
          <w:rFonts w:ascii="Myriad Pro" w:hAnsi="Myriad Pro"/>
          <w:bCs/>
          <w:iCs/>
          <w:sz w:val="20"/>
          <w:szCs w:val="20"/>
        </w:rPr>
      </w:pPr>
      <w:r w:rsidRPr="00C26100">
        <w:rPr>
          <w:rFonts w:ascii="Myriad Pro" w:hAnsi="Myriad Pro"/>
          <w:bCs/>
          <w:iCs/>
          <w:sz w:val="20"/>
          <w:szCs w:val="20"/>
        </w:rPr>
        <w:t>Excellent computer skills</w:t>
      </w:r>
    </w:p>
    <w:p w:rsidR="00D06106" w:rsidRPr="00C26100" w:rsidRDefault="00D06106" w:rsidP="00267595">
      <w:pPr>
        <w:numPr>
          <w:ilvl w:val="0"/>
          <w:numId w:val="24"/>
        </w:numPr>
        <w:spacing w:after="0"/>
        <w:jc w:val="left"/>
        <w:rPr>
          <w:rFonts w:ascii="Myriad Pro" w:hAnsi="Myriad Pro"/>
          <w:bCs/>
          <w:iCs/>
          <w:sz w:val="20"/>
          <w:szCs w:val="20"/>
        </w:rPr>
      </w:pPr>
      <w:r w:rsidRPr="00C26100">
        <w:rPr>
          <w:rFonts w:ascii="Myriad Pro" w:hAnsi="Myriad Pro"/>
          <w:bCs/>
          <w:iCs/>
          <w:sz w:val="20"/>
          <w:szCs w:val="20"/>
        </w:rPr>
        <w:t>Familiarity with the structure and strategic priorities of UNDP and GEF projects is preferable</w:t>
      </w:r>
    </w:p>
    <w:p w:rsidR="00D06106" w:rsidRPr="00C26100" w:rsidRDefault="00D06106" w:rsidP="00267595">
      <w:pPr>
        <w:numPr>
          <w:ilvl w:val="0"/>
          <w:numId w:val="24"/>
        </w:numPr>
        <w:spacing w:after="0"/>
        <w:jc w:val="left"/>
        <w:rPr>
          <w:rFonts w:ascii="Myriad Pro" w:hAnsi="Myriad Pro"/>
          <w:bCs/>
          <w:iCs/>
          <w:sz w:val="20"/>
          <w:szCs w:val="20"/>
        </w:rPr>
      </w:pPr>
      <w:r w:rsidRPr="00C26100">
        <w:rPr>
          <w:rFonts w:ascii="Myriad Pro" w:hAnsi="Myriad Pro"/>
          <w:bCs/>
          <w:iCs/>
          <w:sz w:val="20"/>
          <w:szCs w:val="20"/>
        </w:rPr>
        <w:t>Fluency in written and oral Russian and English</w:t>
      </w:r>
    </w:p>
    <w:p w:rsidR="00D06106" w:rsidRPr="00C26100" w:rsidRDefault="00D06106" w:rsidP="00267595">
      <w:pPr>
        <w:numPr>
          <w:ilvl w:val="0"/>
          <w:numId w:val="24"/>
        </w:numPr>
        <w:spacing w:after="0"/>
        <w:jc w:val="left"/>
        <w:rPr>
          <w:rFonts w:ascii="Myriad Pro" w:hAnsi="Myriad Pro"/>
          <w:bCs/>
          <w:iCs/>
          <w:sz w:val="20"/>
          <w:szCs w:val="20"/>
        </w:rPr>
      </w:pPr>
      <w:r w:rsidRPr="00C26100">
        <w:rPr>
          <w:rFonts w:ascii="Myriad Pro" w:hAnsi="Myriad Pro"/>
          <w:bCs/>
          <w:iCs/>
          <w:sz w:val="20"/>
          <w:szCs w:val="20"/>
        </w:rPr>
        <w:t>Knowledge of Kazakh is preferable.</w:t>
      </w:r>
    </w:p>
    <w:p w:rsidR="00D06106" w:rsidRPr="00C26100" w:rsidRDefault="00D06106" w:rsidP="00267595">
      <w:pPr>
        <w:spacing w:after="0"/>
        <w:jc w:val="left"/>
        <w:rPr>
          <w:rFonts w:ascii="Myriad Pro" w:hAnsi="Myriad Pro"/>
          <w:sz w:val="24"/>
        </w:rPr>
      </w:pPr>
    </w:p>
    <w:p w:rsidR="00D06106" w:rsidRPr="00C26100" w:rsidRDefault="00D06106" w:rsidP="00267595">
      <w:pPr>
        <w:tabs>
          <w:tab w:val="left" w:pos="1980"/>
        </w:tabs>
        <w:spacing w:after="0"/>
        <w:jc w:val="left"/>
        <w:rPr>
          <w:rFonts w:ascii="Myriad Pro" w:hAnsi="Myriad Pro"/>
          <w:b/>
          <w:bCs/>
          <w:sz w:val="20"/>
          <w:szCs w:val="20"/>
        </w:rPr>
      </w:pPr>
      <w:r w:rsidRPr="00C26100">
        <w:rPr>
          <w:rFonts w:ascii="Myriad Pro" w:hAnsi="Myriad Pro"/>
          <w:b/>
          <w:bCs/>
          <w:sz w:val="24"/>
        </w:rPr>
        <w:br w:type="page"/>
      </w:r>
      <w:r w:rsidRPr="00C26100">
        <w:rPr>
          <w:rFonts w:ascii="Myriad Pro" w:hAnsi="Myriad Pro"/>
          <w:b/>
          <w:bCs/>
          <w:sz w:val="20"/>
          <w:szCs w:val="20"/>
        </w:rPr>
        <w:lastRenderedPageBreak/>
        <w:t>Position:</w:t>
      </w:r>
      <w:r w:rsidRPr="00C26100">
        <w:rPr>
          <w:rFonts w:ascii="Myriad Pro" w:hAnsi="Myriad Pro"/>
          <w:b/>
          <w:bCs/>
          <w:sz w:val="20"/>
          <w:szCs w:val="20"/>
        </w:rPr>
        <w:tab/>
        <w:t>Project Assistant</w:t>
      </w:r>
    </w:p>
    <w:p w:rsidR="00D06106" w:rsidRPr="00C26100" w:rsidRDefault="00D06106" w:rsidP="00267595">
      <w:pPr>
        <w:tabs>
          <w:tab w:val="left" w:pos="1980"/>
        </w:tabs>
        <w:spacing w:after="0"/>
        <w:ind w:left="1980" w:hanging="1980"/>
        <w:jc w:val="left"/>
        <w:rPr>
          <w:rFonts w:ascii="Myriad Pro" w:hAnsi="Myriad Pro"/>
          <w:b/>
          <w:sz w:val="20"/>
          <w:szCs w:val="20"/>
        </w:rPr>
      </w:pPr>
      <w:r w:rsidRPr="00C26100">
        <w:rPr>
          <w:rFonts w:ascii="Myriad Pro" w:hAnsi="Myriad Pro"/>
          <w:b/>
          <w:sz w:val="20"/>
          <w:szCs w:val="20"/>
        </w:rPr>
        <w:t>Project:</w:t>
      </w:r>
      <w:r w:rsidRPr="00C26100">
        <w:rPr>
          <w:rFonts w:ascii="Myriad Pro" w:hAnsi="Myriad Pro"/>
          <w:b/>
          <w:sz w:val="20"/>
          <w:szCs w:val="20"/>
        </w:rPr>
        <w:tab/>
      </w:r>
      <w:r w:rsidRPr="00C26100">
        <w:rPr>
          <w:rFonts w:ascii="Myriad Pro" w:hAnsi="Myriad Pro"/>
          <w:b/>
          <w:noProof/>
          <w:sz w:val="20"/>
          <w:szCs w:val="20"/>
        </w:rPr>
        <w:t>NIP update, integration of POPs into national planning and promoting sound healthcare waste management in Kazakhstan</w:t>
      </w:r>
    </w:p>
    <w:p w:rsidR="00D06106" w:rsidRPr="00C26100" w:rsidRDefault="00D06106" w:rsidP="00267595">
      <w:pPr>
        <w:tabs>
          <w:tab w:val="left" w:pos="1980"/>
        </w:tabs>
        <w:spacing w:after="0"/>
        <w:jc w:val="left"/>
        <w:rPr>
          <w:rFonts w:ascii="Myriad Pro" w:hAnsi="Myriad Pro"/>
          <w:sz w:val="20"/>
          <w:szCs w:val="20"/>
        </w:rPr>
      </w:pPr>
      <w:r w:rsidRPr="00C26100">
        <w:rPr>
          <w:rFonts w:ascii="Myriad Pro" w:hAnsi="Myriad Pro"/>
          <w:b/>
          <w:sz w:val="20"/>
          <w:szCs w:val="20"/>
        </w:rPr>
        <w:t>Type of Contract:</w:t>
      </w:r>
      <w:r w:rsidRPr="00C26100">
        <w:rPr>
          <w:rFonts w:ascii="Myriad Pro" w:hAnsi="Myriad Pro"/>
          <w:b/>
          <w:sz w:val="20"/>
          <w:szCs w:val="20"/>
        </w:rPr>
        <w:tab/>
        <w:t>Service</w:t>
      </w:r>
    </w:p>
    <w:p w:rsidR="00D06106" w:rsidRPr="00C26100" w:rsidRDefault="00D06106" w:rsidP="00267595">
      <w:pPr>
        <w:tabs>
          <w:tab w:val="left" w:pos="1980"/>
        </w:tabs>
        <w:spacing w:after="0"/>
        <w:jc w:val="left"/>
        <w:rPr>
          <w:rFonts w:ascii="Myriad Pro" w:hAnsi="Myriad Pro"/>
          <w:b/>
          <w:sz w:val="20"/>
          <w:szCs w:val="20"/>
        </w:rPr>
      </w:pPr>
      <w:r w:rsidRPr="00C26100">
        <w:rPr>
          <w:rFonts w:ascii="Myriad Pro" w:hAnsi="Myriad Pro"/>
          <w:b/>
          <w:sz w:val="20"/>
          <w:szCs w:val="20"/>
        </w:rPr>
        <w:t>Place of Work:</w:t>
      </w:r>
      <w:r w:rsidRPr="00C26100">
        <w:rPr>
          <w:rFonts w:ascii="Myriad Pro" w:hAnsi="Myriad Pro"/>
          <w:b/>
          <w:sz w:val="20"/>
          <w:szCs w:val="20"/>
        </w:rPr>
        <w:tab/>
        <w:t>Astana, Kazakhstan</w:t>
      </w:r>
    </w:p>
    <w:p w:rsidR="00D06106" w:rsidRPr="00C26100" w:rsidRDefault="00D06106" w:rsidP="00267595">
      <w:pPr>
        <w:pBdr>
          <w:bottom w:val="single" w:sz="6" w:space="1" w:color="auto"/>
        </w:pBdr>
        <w:tabs>
          <w:tab w:val="left" w:pos="1980"/>
        </w:tabs>
        <w:spacing w:after="0"/>
        <w:jc w:val="left"/>
        <w:rPr>
          <w:rFonts w:ascii="Myriad Pro" w:hAnsi="Myriad Pro"/>
          <w:b/>
          <w:sz w:val="20"/>
          <w:szCs w:val="20"/>
        </w:rPr>
      </w:pPr>
      <w:r w:rsidRPr="00C26100">
        <w:rPr>
          <w:rFonts w:ascii="Myriad Pro" w:hAnsi="Myriad Pro"/>
          <w:b/>
          <w:sz w:val="20"/>
          <w:szCs w:val="20"/>
        </w:rPr>
        <w:t>Period:</w:t>
      </w:r>
      <w:r w:rsidRPr="00C26100">
        <w:rPr>
          <w:rFonts w:ascii="Myriad Pro" w:hAnsi="Myriad Pro"/>
          <w:b/>
          <w:sz w:val="20"/>
          <w:szCs w:val="20"/>
        </w:rPr>
        <w:tab/>
        <w:t>January 2014 through December 2017</w:t>
      </w:r>
    </w:p>
    <w:p w:rsidR="00D06106" w:rsidRPr="00C26100" w:rsidRDefault="00D06106" w:rsidP="00267595">
      <w:pPr>
        <w:tabs>
          <w:tab w:val="left" w:pos="1980"/>
        </w:tabs>
        <w:spacing w:after="0"/>
        <w:jc w:val="left"/>
        <w:rPr>
          <w:rFonts w:ascii="Myriad Pro" w:hAnsi="Myriad Pro"/>
          <w:sz w:val="20"/>
          <w:szCs w:val="20"/>
        </w:rPr>
      </w:pPr>
    </w:p>
    <w:p w:rsidR="00D06106" w:rsidRPr="00C26100" w:rsidRDefault="00D06106" w:rsidP="00267595">
      <w:pPr>
        <w:tabs>
          <w:tab w:val="left" w:pos="1980"/>
        </w:tabs>
        <w:spacing w:after="0"/>
        <w:jc w:val="left"/>
        <w:rPr>
          <w:rFonts w:ascii="Myriad Pro" w:hAnsi="Myriad Pro"/>
          <w:sz w:val="20"/>
          <w:szCs w:val="20"/>
        </w:rPr>
      </w:pPr>
    </w:p>
    <w:p w:rsidR="00D06106" w:rsidRPr="00C26100" w:rsidRDefault="00D06106" w:rsidP="00267595">
      <w:pPr>
        <w:spacing w:after="0"/>
        <w:jc w:val="left"/>
        <w:rPr>
          <w:rFonts w:ascii="Myriad Pro" w:hAnsi="Myriad Pro"/>
          <w:b/>
          <w:sz w:val="20"/>
          <w:szCs w:val="20"/>
        </w:rPr>
      </w:pPr>
      <w:r w:rsidRPr="00C26100">
        <w:rPr>
          <w:rFonts w:ascii="Myriad Pro" w:hAnsi="Myriad Pro"/>
          <w:b/>
          <w:sz w:val="20"/>
          <w:szCs w:val="20"/>
        </w:rPr>
        <w:t>Description</w:t>
      </w:r>
    </w:p>
    <w:p w:rsidR="00D06106" w:rsidRPr="00C26100" w:rsidRDefault="00D06106" w:rsidP="00267595">
      <w:pPr>
        <w:spacing w:after="0"/>
        <w:jc w:val="left"/>
        <w:rPr>
          <w:rFonts w:ascii="Myriad Pro" w:hAnsi="Myriad Pro"/>
          <w:b/>
          <w:bCs/>
          <w:sz w:val="20"/>
          <w:szCs w:val="20"/>
        </w:rPr>
      </w:pPr>
    </w:p>
    <w:p w:rsidR="00D06106" w:rsidRPr="00C26100" w:rsidRDefault="00D06106" w:rsidP="00267595">
      <w:pPr>
        <w:spacing w:after="0"/>
        <w:jc w:val="left"/>
        <w:rPr>
          <w:rFonts w:ascii="Myriad Pro" w:hAnsi="Myriad Pro"/>
          <w:sz w:val="20"/>
          <w:szCs w:val="20"/>
        </w:rPr>
      </w:pPr>
      <w:r w:rsidRPr="00C26100">
        <w:rPr>
          <w:rFonts w:ascii="Myriad Pro" w:hAnsi="Myriad Pro"/>
          <w:sz w:val="20"/>
          <w:szCs w:val="20"/>
        </w:rPr>
        <w:t>The Project Assistant (PA) will provide administrative and other support for the Project Manager (PM) and other project staff and consultants.</w:t>
      </w:r>
    </w:p>
    <w:p w:rsidR="00D06106" w:rsidRPr="00C26100" w:rsidRDefault="00D06106" w:rsidP="00267595">
      <w:pPr>
        <w:spacing w:after="0"/>
        <w:jc w:val="left"/>
        <w:rPr>
          <w:rFonts w:ascii="Myriad Pro" w:hAnsi="Myriad Pro"/>
          <w:sz w:val="20"/>
          <w:szCs w:val="20"/>
        </w:rPr>
      </w:pPr>
    </w:p>
    <w:p w:rsidR="00D06106" w:rsidRPr="00C26100" w:rsidRDefault="00D06106" w:rsidP="00267595">
      <w:pPr>
        <w:spacing w:after="0"/>
        <w:jc w:val="left"/>
        <w:rPr>
          <w:rFonts w:ascii="Myriad Pro" w:hAnsi="Myriad Pro"/>
          <w:sz w:val="20"/>
          <w:szCs w:val="20"/>
        </w:rPr>
      </w:pPr>
      <w:r w:rsidRPr="00C26100">
        <w:rPr>
          <w:rFonts w:ascii="Myriad Pro" w:hAnsi="Myriad Pro"/>
          <w:sz w:val="20"/>
          <w:szCs w:val="20"/>
        </w:rPr>
        <w:t>This is a full-time position, under the direct supervision of the PM.  The PA's duties will include:</w:t>
      </w:r>
    </w:p>
    <w:p w:rsidR="00D06106" w:rsidRPr="00C26100" w:rsidRDefault="00D06106" w:rsidP="00267595">
      <w:pPr>
        <w:spacing w:after="0"/>
        <w:jc w:val="left"/>
        <w:rPr>
          <w:rFonts w:ascii="Myriad Pro" w:hAnsi="Myriad Pro"/>
          <w:sz w:val="20"/>
          <w:szCs w:val="20"/>
        </w:rPr>
      </w:pPr>
    </w:p>
    <w:p w:rsidR="00D06106" w:rsidRPr="00C26100" w:rsidRDefault="00D06106" w:rsidP="00267595">
      <w:pPr>
        <w:numPr>
          <w:ilvl w:val="0"/>
          <w:numId w:val="25"/>
        </w:numPr>
        <w:spacing w:after="0"/>
        <w:jc w:val="left"/>
        <w:rPr>
          <w:rFonts w:ascii="Myriad Pro" w:hAnsi="Myriad Pro"/>
          <w:bCs/>
          <w:sz w:val="20"/>
          <w:szCs w:val="20"/>
        </w:rPr>
      </w:pPr>
      <w:r w:rsidRPr="00C26100">
        <w:rPr>
          <w:rFonts w:ascii="Myriad Pro" w:hAnsi="Myriad Pro"/>
          <w:bCs/>
          <w:sz w:val="20"/>
          <w:szCs w:val="20"/>
        </w:rPr>
        <w:t>Administrative activity and logistics in support of the project</w:t>
      </w:r>
    </w:p>
    <w:p w:rsidR="00D06106" w:rsidRPr="00C26100" w:rsidRDefault="00D06106" w:rsidP="00267595">
      <w:pPr>
        <w:numPr>
          <w:ilvl w:val="0"/>
          <w:numId w:val="25"/>
        </w:numPr>
        <w:spacing w:after="0"/>
        <w:jc w:val="left"/>
        <w:rPr>
          <w:rFonts w:ascii="Myriad Pro" w:hAnsi="Myriad Pro"/>
          <w:bCs/>
          <w:sz w:val="20"/>
          <w:szCs w:val="20"/>
        </w:rPr>
      </w:pPr>
      <w:r w:rsidRPr="00C26100">
        <w:rPr>
          <w:rFonts w:ascii="Myriad Pro" w:hAnsi="Myriad Pro"/>
          <w:bCs/>
          <w:sz w:val="20"/>
          <w:szCs w:val="20"/>
        </w:rPr>
        <w:t>General administration of the project office</w:t>
      </w:r>
    </w:p>
    <w:p w:rsidR="00D06106" w:rsidRPr="00C26100" w:rsidRDefault="00D06106" w:rsidP="00267595">
      <w:pPr>
        <w:numPr>
          <w:ilvl w:val="0"/>
          <w:numId w:val="25"/>
        </w:numPr>
        <w:spacing w:after="0"/>
        <w:jc w:val="left"/>
        <w:rPr>
          <w:rFonts w:ascii="Myriad Pro" w:hAnsi="Myriad Pro"/>
          <w:bCs/>
          <w:sz w:val="20"/>
          <w:szCs w:val="20"/>
        </w:rPr>
      </w:pPr>
      <w:r w:rsidRPr="00C26100">
        <w:rPr>
          <w:rFonts w:ascii="Myriad Pro" w:hAnsi="Myriad Pro"/>
          <w:bCs/>
          <w:sz w:val="20"/>
          <w:szCs w:val="20"/>
        </w:rPr>
        <w:t>Business correspondence, telephone calls, and other communication related to the project</w:t>
      </w:r>
    </w:p>
    <w:p w:rsidR="00D06106" w:rsidRPr="00C26100" w:rsidRDefault="00D06106" w:rsidP="00267595">
      <w:pPr>
        <w:numPr>
          <w:ilvl w:val="0"/>
          <w:numId w:val="25"/>
        </w:numPr>
        <w:spacing w:after="0"/>
        <w:jc w:val="left"/>
        <w:rPr>
          <w:rFonts w:ascii="Myriad Pro" w:hAnsi="Myriad Pro"/>
          <w:bCs/>
          <w:sz w:val="20"/>
          <w:szCs w:val="20"/>
        </w:rPr>
      </w:pPr>
      <w:r w:rsidRPr="00C26100">
        <w:rPr>
          <w:rFonts w:ascii="Myriad Pro" w:hAnsi="Myriad Pro"/>
          <w:bCs/>
          <w:sz w:val="20"/>
          <w:szCs w:val="20"/>
        </w:rPr>
        <w:t>Maintenance of business and financial documentation, according to requirements of the UNDP and donor organizations</w:t>
      </w:r>
    </w:p>
    <w:p w:rsidR="00D06106" w:rsidRPr="00C26100" w:rsidRDefault="00D06106" w:rsidP="00267595">
      <w:pPr>
        <w:numPr>
          <w:ilvl w:val="0"/>
          <w:numId w:val="25"/>
        </w:numPr>
        <w:spacing w:after="0"/>
        <w:jc w:val="left"/>
        <w:rPr>
          <w:rFonts w:ascii="Myriad Pro" w:hAnsi="Myriad Pro"/>
          <w:bCs/>
          <w:sz w:val="20"/>
          <w:szCs w:val="20"/>
        </w:rPr>
      </w:pPr>
      <w:r w:rsidRPr="00C26100">
        <w:rPr>
          <w:rFonts w:ascii="Myriad Pro" w:hAnsi="Myriad Pro"/>
          <w:bCs/>
          <w:sz w:val="20"/>
          <w:szCs w:val="20"/>
        </w:rPr>
        <w:t>Preparation of internal reports and recording of meetings</w:t>
      </w:r>
    </w:p>
    <w:p w:rsidR="00D06106" w:rsidRPr="00C26100" w:rsidRDefault="00D06106" w:rsidP="00267595">
      <w:pPr>
        <w:numPr>
          <w:ilvl w:val="0"/>
          <w:numId w:val="25"/>
        </w:numPr>
        <w:spacing w:after="0"/>
        <w:jc w:val="left"/>
        <w:rPr>
          <w:rFonts w:ascii="Myriad Pro" w:hAnsi="Myriad Pro"/>
          <w:bCs/>
          <w:sz w:val="20"/>
          <w:szCs w:val="20"/>
        </w:rPr>
      </w:pPr>
      <w:r w:rsidRPr="00C26100">
        <w:rPr>
          <w:rFonts w:ascii="Myriad Pro" w:hAnsi="Myriad Pro"/>
          <w:bCs/>
          <w:sz w:val="20"/>
          <w:szCs w:val="20"/>
        </w:rPr>
        <w:t>Organizing and executing meetings and workshops</w:t>
      </w:r>
    </w:p>
    <w:p w:rsidR="00D06106" w:rsidRPr="00C26100" w:rsidRDefault="00D06106" w:rsidP="00267595">
      <w:pPr>
        <w:numPr>
          <w:ilvl w:val="0"/>
          <w:numId w:val="25"/>
        </w:numPr>
        <w:spacing w:after="0"/>
        <w:jc w:val="left"/>
        <w:rPr>
          <w:rFonts w:ascii="Myriad Pro" w:hAnsi="Myriad Pro"/>
          <w:bCs/>
          <w:sz w:val="20"/>
          <w:szCs w:val="20"/>
        </w:rPr>
      </w:pPr>
      <w:r w:rsidRPr="00C26100">
        <w:rPr>
          <w:rFonts w:ascii="Myriad Pro" w:hAnsi="Myriad Pro"/>
          <w:bCs/>
          <w:sz w:val="20"/>
          <w:szCs w:val="20"/>
        </w:rPr>
        <w:t>Assistance to project manager in preparation of financial and other reports.</w:t>
      </w:r>
    </w:p>
    <w:p w:rsidR="00D06106" w:rsidRPr="00C26100" w:rsidRDefault="00D06106" w:rsidP="00267595">
      <w:pPr>
        <w:spacing w:after="0"/>
        <w:jc w:val="left"/>
        <w:rPr>
          <w:rFonts w:ascii="Myriad Pro" w:hAnsi="Myriad Pro"/>
          <w:b/>
          <w:bCs/>
          <w:sz w:val="20"/>
          <w:szCs w:val="20"/>
        </w:rPr>
      </w:pPr>
    </w:p>
    <w:p w:rsidR="00D06106" w:rsidRPr="00C26100" w:rsidRDefault="00D06106" w:rsidP="00267595">
      <w:pPr>
        <w:spacing w:after="0"/>
        <w:jc w:val="left"/>
        <w:rPr>
          <w:rFonts w:ascii="Myriad Pro" w:hAnsi="Myriad Pro"/>
          <w:b/>
          <w:bCs/>
          <w:sz w:val="20"/>
          <w:szCs w:val="20"/>
        </w:rPr>
      </w:pPr>
    </w:p>
    <w:p w:rsidR="00D06106" w:rsidRPr="00C26100" w:rsidRDefault="00D06106" w:rsidP="00267595">
      <w:pPr>
        <w:spacing w:after="0"/>
        <w:jc w:val="left"/>
        <w:rPr>
          <w:rFonts w:ascii="Myriad Pro" w:hAnsi="Myriad Pro"/>
          <w:b/>
          <w:bCs/>
          <w:sz w:val="20"/>
          <w:szCs w:val="20"/>
        </w:rPr>
      </w:pPr>
      <w:r w:rsidRPr="00C26100">
        <w:rPr>
          <w:rFonts w:ascii="Myriad Pro" w:hAnsi="Myriad Pro"/>
          <w:b/>
          <w:bCs/>
          <w:sz w:val="20"/>
          <w:szCs w:val="20"/>
        </w:rPr>
        <w:t>Required qualifications</w:t>
      </w:r>
    </w:p>
    <w:p w:rsidR="00D06106" w:rsidRPr="00C26100" w:rsidRDefault="00D06106" w:rsidP="00267595">
      <w:pPr>
        <w:spacing w:after="0"/>
        <w:jc w:val="left"/>
        <w:rPr>
          <w:rFonts w:ascii="Myriad Pro" w:hAnsi="Myriad Pro"/>
          <w:b/>
          <w:bCs/>
          <w:sz w:val="20"/>
          <w:szCs w:val="20"/>
        </w:rPr>
      </w:pPr>
    </w:p>
    <w:p w:rsidR="00D06106" w:rsidRPr="00C26100" w:rsidRDefault="00D06106" w:rsidP="00267595">
      <w:pPr>
        <w:numPr>
          <w:ilvl w:val="0"/>
          <w:numId w:val="24"/>
        </w:numPr>
        <w:spacing w:after="0"/>
        <w:jc w:val="left"/>
        <w:rPr>
          <w:rFonts w:ascii="Myriad Pro" w:hAnsi="Myriad Pro"/>
          <w:bCs/>
          <w:iCs/>
          <w:sz w:val="20"/>
          <w:szCs w:val="20"/>
        </w:rPr>
      </w:pPr>
      <w:r w:rsidRPr="00C26100">
        <w:rPr>
          <w:rFonts w:ascii="Myriad Pro" w:hAnsi="Myriad Pro"/>
          <w:bCs/>
          <w:iCs/>
          <w:sz w:val="20"/>
          <w:szCs w:val="20"/>
        </w:rPr>
        <w:t>Work experience and skills in office administration</w:t>
      </w:r>
    </w:p>
    <w:p w:rsidR="00D06106" w:rsidRPr="00C26100" w:rsidRDefault="00D06106" w:rsidP="00267595">
      <w:pPr>
        <w:numPr>
          <w:ilvl w:val="0"/>
          <w:numId w:val="24"/>
        </w:numPr>
        <w:spacing w:after="0"/>
        <w:jc w:val="left"/>
        <w:rPr>
          <w:rFonts w:ascii="Myriad Pro" w:hAnsi="Myriad Pro"/>
          <w:bCs/>
          <w:iCs/>
          <w:sz w:val="20"/>
          <w:szCs w:val="20"/>
        </w:rPr>
      </w:pPr>
      <w:r w:rsidRPr="00C26100">
        <w:rPr>
          <w:rFonts w:ascii="Myriad Pro" w:hAnsi="Myriad Pro"/>
          <w:bCs/>
          <w:iCs/>
          <w:sz w:val="20"/>
          <w:szCs w:val="20"/>
        </w:rPr>
        <w:t>Ability to work effectively under pressure</w:t>
      </w:r>
    </w:p>
    <w:p w:rsidR="00D06106" w:rsidRPr="00C26100" w:rsidRDefault="00D06106" w:rsidP="00267595">
      <w:pPr>
        <w:numPr>
          <w:ilvl w:val="0"/>
          <w:numId w:val="24"/>
        </w:numPr>
        <w:spacing w:after="0"/>
        <w:jc w:val="left"/>
        <w:rPr>
          <w:rFonts w:ascii="Myriad Pro" w:hAnsi="Myriad Pro"/>
          <w:bCs/>
          <w:iCs/>
          <w:sz w:val="20"/>
          <w:szCs w:val="20"/>
        </w:rPr>
      </w:pPr>
      <w:r w:rsidRPr="00C26100">
        <w:rPr>
          <w:rFonts w:ascii="Myriad Pro" w:hAnsi="Myriad Pro"/>
          <w:bCs/>
          <w:iCs/>
          <w:sz w:val="20"/>
          <w:szCs w:val="20"/>
        </w:rPr>
        <w:t>Perfect computer skills</w:t>
      </w:r>
    </w:p>
    <w:p w:rsidR="00D06106" w:rsidRPr="00C26100" w:rsidRDefault="00D06106" w:rsidP="00267595">
      <w:pPr>
        <w:numPr>
          <w:ilvl w:val="0"/>
          <w:numId w:val="24"/>
        </w:numPr>
        <w:spacing w:after="0"/>
        <w:jc w:val="left"/>
        <w:rPr>
          <w:rFonts w:ascii="Myriad Pro" w:hAnsi="Myriad Pro"/>
          <w:bCs/>
          <w:iCs/>
          <w:sz w:val="20"/>
          <w:szCs w:val="20"/>
        </w:rPr>
      </w:pPr>
      <w:r w:rsidRPr="00C26100">
        <w:rPr>
          <w:rFonts w:ascii="Myriad Pro" w:hAnsi="Myriad Pro"/>
          <w:bCs/>
          <w:iCs/>
          <w:sz w:val="20"/>
          <w:szCs w:val="20"/>
        </w:rPr>
        <w:t>Fluency in English and Russian; knowledge of Kazakh is desirable.</w:t>
      </w:r>
    </w:p>
    <w:p w:rsidR="00502230" w:rsidRPr="00C26100" w:rsidRDefault="00502230" w:rsidP="00267595">
      <w:pPr>
        <w:pStyle w:val="Heading2"/>
        <w:numPr>
          <w:ilvl w:val="0"/>
          <w:numId w:val="0"/>
        </w:numPr>
        <w:jc w:val="left"/>
        <w:rPr>
          <w:rFonts w:ascii="Myriad Pro" w:hAnsi="Myriad Pro"/>
          <w:sz w:val="20"/>
        </w:rPr>
        <w:sectPr w:rsidR="00502230" w:rsidRPr="00C26100" w:rsidSect="004E64C1">
          <w:footerReference w:type="even" r:id="rId36"/>
          <w:footerReference w:type="default" r:id="rId37"/>
          <w:pgSz w:w="12240" w:h="15840" w:code="1"/>
          <w:pgMar w:top="1418" w:right="1440" w:bottom="1440" w:left="1440" w:header="708" w:footer="708" w:gutter="0"/>
          <w:cols w:space="708"/>
          <w:docGrid w:linePitch="360"/>
        </w:sectPr>
      </w:pPr>
    </w:p>
    <w:p w:rsidR="00D06106" w:rsidRPr="00C26100" w:rsidRDefault="00502230" w:rsidP="00F55C17">
      <w:pPr>
        <w:pStyle w:val="Heading2"/>
        <w:numPr>
          <w:ilvl w:val="0"/>
          <w:numId w:val="0"/>
        </w:numPr>
        <w:rPr>
          <w:rFonts w:ascii="Myriad Pro" w:hAnsi="Myriad Pro"/>
          <w:sz w:val="20"/>
        </w:rPr>
      </w:pPr>
      <w:bookmarkStart w:id="76" w:name="_Toc362424129"/>
      <w:r w:rsidRPr="00C26100">
        <w:rPr>
          <w:rFonts w:ascii="Myriad Pro" w:hAnsi="Myriad Pro"/>
          <w:sz w:val="20"/>
        </w:rPr>
        <w:lastRenderedPageBreak/>
        <w:t>Annex F.</w:t>
      </w:r>
      <w:r w:rsidRPr="00C26100">
        <w:rPr>
          <w:rFonts w:ascii="Myriad Pro" w:hAnsi="Myriad Pro"/>
          <w:sz w:val="20"/>
        </w:rPr>
        <w:tab/>
        <w:t>UNDP Environmental and Social Screening Report</w:t>
      </w:r>
      <w:bookmarkEnd w:id="76"/>
    </w:p>
    <w:p w:rsidR="00502230" w:rsidRPr="00C26100" w:rsidRDefault="00502230" w:rsidP="00502230">
      <w:pPr>
        <w:rPr>
          <w:rFonts w:ascii="Myriad Pro" w:hAnsi="Myriad Pro"/>
          <w:lang w:eastAsia="pl-PL"/>
        </w:rPr>
      </w:pPr>
    </w:p>
    <w:p w:rsidR="00502230" w:rsidRPr="00C26100" w:rsidRDefault="00C01616" w:rsidP="00502230">
      <w:pPr>
        <w:rPr>
          <w:rFonts w:ascii="Myriad Pro" w:hAnsi="Myriad Pro"/>
          <w:lang w:eastAsia="pl-PL"/>
        </w:rPr>
      </w:pPr>
      <w:r w:rsidRPr="00C26100">
        <w:rPr>
          <w:rFonts w:ascii="Myriad Pro" w:hAnsi="Myriad Pro"/>
          <w:noProof/>
          <w:lang w:val="en-US"/>
        </w:rPr>
        <w:drawing>
          <wp:inline distT="0" distB="0" distL="0" distR="0">
            <wp:extent cx="5332095" cy="752919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2095" cy="7529195"/>
                    </a:xfrm>
                    <a:prstGeom prst="rect">
                      <a:avLst/>
                    </a:prstGeom>
                    <a:noFill/>
                    <a:ln>
                      <a:noFill/>
                    </a:ln>
                  </pic:spPr>
                </pic:pic>
              </a:graphicData>
            </a:graphic>
          </wp:inline>
        </w:drawing>
      </w:r>
    </w:p>
    <w:p w:rsidR="00F55C17" w:rsidRPr="00C26100" w:rsidRDefault="00F55C17" w:rsidP="00502230">
      <w:pPr>
        <w:rPr>
          <w:rFonts w:ascii="Myriad Pro" w:hAnsi="Myriad Pro"/>
          <w:lang w:eastAsia="pl-PL"/>
        </w:rPr>
      </w:pPr>
    </w:p>
    <w:p w:rsidR="00F55C17" w:rsidRDefault="00C01616" w:rsidP="00502230">
      <w:pPr>
        <w:rPr>
          <w:lang w:eastAsia="pl-PL"/>
        </w:rPr>
      </w:pPr>
      <w:r>
        <w:rPr>
          <w:noProof/>
          <w:lang w:val="en-US"/>
        </w:rPr>
        <w:lastRenderedPageBreak/>
        <w:drawing>
          <wp:inline distT="0" distB="0" distL="0" distR="0">
            <wp:extent cx="5711825" cy="803973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1825" cy="8039735"/>
                    </a:xfrm>
                    <a:prstGeom prst="rect">
                      <a:avLst/>
                    </a:prstGeom>
                    <a:noFill/>
                    <a:ln>
                      <a:noFill/>
                    </a:ln>
                  </pic:spPr>
                </pic:pic>
              </a:graphicData>
            </a:graphic>
          </wp:inline>
        </w:drawing>
      </w:r>
    </w:p>
    <w:p w:rsidR="00F55C17" w:rsidRDefault="00F55C17" w:rsidP="00502230">
      <w:pPr>
        <w:rPr>
          <w:lang w:eastAsia="pl-PL"/>
        </w:rPr>
      </w:pPr>
    </w:p>
    <w:p w:rsidR="00F55C17" w:rsidRDefault="00C01616" w:rsidP="00502230">
      <w:pPr>
        <w:rPr>
          <w:lang w:eastAsia="pl-PL"/>
        </w:rPr>
      </w:pPr>
      <w:r>
        <w:rPr>
          <w:noProof/>
          <w:lang w:val="en-US"/>
        </w:rPr>
        <w:lastRenderedPageBreak/>
        <w:drawing>
          <wp:inline distT="0" distB="0" distL="0" distR="0">
            <wp:extent cx="5759450" cy="80156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8015605"/>
                    </a:xfrm>
                    <a:prstGeom prst="rect">
                      <a:avLst/>
                    </a:prstGeom>
                    <a:noFill/>
                    <a:ln>
                      <a:noFill/>
                    </a:ln>
                  </pic:spPr>
                </pic:pic>
              </a:graphicData>
            </a:graphic>
          </wp:inline>
        </w:drawing>
      </w:r>
    </w:p>
    <w:p w:rsidR="00F55C17" w:rsidRDefault="00F55C17" w:rsidP="00502230">
      <w:pPr>
        <w:rPr>
          <w:lang w:eastAsia="pl-PL"/>
        </w:rPr>
      </w:pPr>
    </w:p>
    <w:p w:rsidR="00F55C17" w:rsidRDefault="00C01616" w:rsidP="00502230">
      <w:pPr>
        <w:rPr>
          <w:lang w:eastAsia="pl-PL"/>
        </w:rPr>
      </w:pPr>
      <w:r>
        <w:rPr>
          <w:noProof/>
          <w:lang w:val="en-US"/>
        </w:rPr>
        <w:lastRenderedPageBreak/>
        <w:drawing>
          <wp:inline distT="0" distB="0" distL="0" distR="0">
            <wp:extent cx="5664835" cy="79800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4835" cy="7980045"/>
                    </a:xfrm>
                    <a:prstGeom prst="rect">
                      <a:avLst/>
                    </a:prstGeom>
                    <a:noFill/>
                    <a:ln>
                      <a:noFill/>
                    </a:ln>
                  </pic:spPr>
                </pic:pic>
              </a:graphicData>
            </a:graphic>
          </wp:inline>
        </w:drawing>
      </w:r>
    </w:p>
    <w:p w:rsidR="00F55C17" w:rsidRDefault="00F55C17" w:rsidP="00502230">
      <w:pPr>
        <w:rPr>
          <w:lang w:eastAsia="pl-PL"/>
        </w:rPr>
      </w:pPr>
    </w:p>
    <w:p w:rsidR="00F55C17" w:rsidRDefault="00C01616" w:rsidP="00502230">
      <w:pPr>
        <w:rPr>
          <w:lang w:eastAsia="pl-PL"/>
        </w:rPr>
      </w:pPr>
      <w:r>
        <w:rPr>
          <w:noProof/>
          <w:lang w:val="en-US"/>
        </w:rPr>
        <w:lastRenderedPageBreak/>
        <w:drawing>
          <wp:inline distT="0" distB="0" distL="0" distR="0">
            <wp:extent cx="5711825" cy="7956550"/>
            <wp:effectExtent l="0" t="0" r="317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1825" cy="7956550"/>
                    </a:xfrm>
                    <a:prstGeom prst="rect">
                      <a:avLst/>
                    </a:prstGeom>
                    <a:noFill/>
                    <a:ln>
                      <a:noFill/>
                    </a:ln>
                  </pic:spPr>
                </pic:pic>
              </a:graphicData>
            </a:graphic>
          </wp:inline>
        </w:drawing>
      </w:r>
    </w:p>
    <w:p w:rsidR="009560F2" w:rsidRDefault="009560F2" w:rsidP="00502230">
      <w:pPr>
        <w:rPr>
          <w:lang w:eastAsia="pl-PL"/>
        </w:rPr>
      </w:pPr>
    </w:p>
    <w:p w:rsidR="009560F2" w:rsidRDefault="00C01616" w:rsidP="00502230">
      <w:pPr>
        <w:rPr>
          <w:lang w:eastAsia="pl-PL"/>
        </w:rPr>
      </w:pPr>
      <w:r>
        <w:rPr>
          <w:noProof/>
          <w:lang w:val="en-US"/>
        </w:rPr>
        <w:lastRenderedPageBreak/>
        <w:drawing>
          <wp:inline distT="0" distB="0" distL="0" distR="0">
            <wp:extent cx="5664835" cy="7944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4835" cy="7944485"/>
                    </a:xfrm>
                    <a:prstGeom prst="rect">
                      <a:avLst/>
                    </a:prstGeom>
                    <a:noFill/>
                    <a:ln>
                      <a:noFill/>
                    </a:ln>
                  </pic:spPr>
                </pic:pic>
              </a:graphicData>
            </a:graphic>
          </wp:inline>
        </w:drawing>
      </w:r>
    </w:p>
    <w:p w:rsidR="009560F2" w:rsidRDefault="009560F2" w:rsidP="00502230">
      <w:pPr>
        <w:rPr>
          <w:lang w:eastAsia="pl-PL"/>
        </w:rPr>
      </w:pPr>
    </w:p>
    <w:p w:rsidR="009560F2" w:rsidRDefault="00C01616" w:rsidP="00502230">
      <w:pPr>
        <w:rPr>
          <w:lang w:eastAsia="pl-PL"/>
        </w:rPr>
      </w:pPr>
      <w:r>
        <w:rPr>
          <w:noProof/>
          <w:lang w:val="en-US"/>
        </w:rPr>
        <w:lastRenderedPageBreak/>
        <w:drawing>
          <wp:inline distT="0" distB="0" distL="0" distR="0">
            <wp:extent cx="5676265" cy="80041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265" cy="8004175"/>
                    </a:xfrm>
                    <a:prstGeom prst="rect">
                      <a:avLst/>
                    </a:prstGeom>
                    <a:noFill/>
                    <a:ln>
                      <a:noFill/>
                    </a:ln>
                  </pic:spPr>
                </pic:pic>
              </a:graphicData>
            </a:graphic>
          </wp:inline>
        </w:drawing>
      </w:r>
    </w:p>
    <w:p w:rsidR="009560F2" w:rsidRDefault="009560F2" w:rsidP="00502230">
      <w:pPr>
        <w:rPr>
          <w:lang w:eastAsia="pl-PL"/>
        </w:rPr>
      </w:pPr>
    </w:p>
    <w:p w:rsidR="009560F2" w:rsidRDefault="00C01616" w:rsidP="00502230">
      <w:pPr>
        <w:rPr>
          <w:lang w:eastAsia="pl-PL"/>
        </w:rPr>
      </w:pPr>
      <w:r>
        <w:rPr>
          <w:noProof/>
          <w:lang w:val="en-US"/>
        </w:rPr>
        <w:lastRenderedPageBreak/>
        <w:drawing>
          <wp:inline distT="0" distB="0" distL="0" distR="0">
            <wp:extent cx="5652770" cy="7992110"/>
            <wp:effectExtent l="0" t="0" r="508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2770" cy="7992110"/>
                    </a:xfrm>
                    <a:prstGeom prst="rect">
                      <a:avLst/>
                    </a:prstGeom>
                    <a:noFill/>
                    <a:ln>
                      <a:noFill/>
                    </a:ln>
                  </pic:spPr>
                </pic:pic>
              </a:graphicData>
            </a:graphic>
          </wp:inline>
        </w:drawing>
      </w:r>
    </w:p>
    <w:p w:rsidR="009560F2" w:rsidRDefault="009560F2" w:rsidP="00502230">
      <w:pPr>
        <w:rPr>
          <w:lang w:eastAsia="pl-PL"/>
        </w:rPr>
      </w:pPr>
    </w:p>
    <w:p w:rsidR="009560F2" w:rsidRDefault="00C01616" w:rsidP="00502230">
      <w:pPr>
        <w:rPr>
          <w:lang w:eastAsia="pl-PL"/>
        </w:rPr>
      </w:pPr>
      <w:r>
        <w:rPr>
          <w:noProof/>
          <w:lang w:val="en-US"/>
        </w:rPr>
        <w:lastRenderedPageBreak/>
        <w:drawing>
          <wp:inline distT="0" distB="0" distL="0" distR="0">
            <wp:extent cx="5617210" cy="8015605"/>
            <wp:effectExtent l="0" t="0" r="254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7210" cy="8015605"/>
                    </a:xfrm>
                    <a:prstGeom prst="rect">
                      <a:avLst/>
                    </a:prstGeom>
                    <a:noFill/>
                    <a:ln>
                      <a:noFill/>
                    </a:ln>
                  </pic:spPr>
                </pic:pic>
              </a:graphicData>
            </a:graphic>
          </wp:inline>
        </w:drawing>
      </w:r>
    </w:p>
    <w:p w:rsidR="009560F2" w:rsidRDefault="009560F2" w:rsidP="00502230">
      <w:pPr>
        <w:rPr>
          <w:lang w:eastAsia="pl-PL"/>
        </w:rPr>
      </w:pPr>
    </w:p>
    <w:p w:rsidR="009560F2" w:rsidRDefault="00C01616" w:rsidP="00502230">
      <w:pPr>
        <w:rPr>
          <w:lang w:eastAsia="pl-PL"/>
        </w:rPr>
      </w:pPr>
      <w:r>
        <w:rPr>
          <w:noProof/>
          <w:lang w:val="en-US"/>
        </w:rPr>
        <w:lastRenderedPageBreak/>
        <w:drawing>
          <wp:inline distT="0" distB="0" distL="0" distR="0">
            <wp:extent cx="5557520" cy="793242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7520" cy="7932420"/>
                    </a:xfrm>
                    <a:prstGeom prst="rect">
                      <a:avLst/>
                    </a:prstGeom>
                    <a:noFill/>
                    <a:ln>
                      <a:noFill/>
                    </a:ln>
                  </pic:spPr>
                </pic:pic>
              </a:graphicData>
            </a:graphic>
          </wp:inline>
        </w:drawing>
      </w:r>
    </w:p>
    <w:p w:rsidR="00F55C17" w:rsidRDefault="00F55C17" w:rsidP="00502230">
      <w:pPr>
        <w:rPr>
          <w:lang w:eastAsia="pl-PL"/>
        </w:rPr>
      </w:pPr>
    </w:p>
    <w:p w:rsidR="00F55C17" w:rsidRDefault="00F55C17" w:rsidP="00502230">
      <w:pPr>
        <w:rPr>
          <w:lang w:eastAsia="pl-PL"/>
        </w:rPr>
        <w:sectPr w:rsidR="00F55C17" w:rsidSect="004E64C1">
          <w:pgSz w:w="12240" w:h="15840" w:code="1"/>
          <w:pgMar w:top="1418" w:right="1440" w:bottom="1440" w:left="1440" w:header="708" w:footer="708" w:gutter="0"/>
          <w:cols w:space="708"/>
          <w:docGrid w:linePitch="360"/>
        </w:sectPr>
      </w:pPr>
    </w:p>
    <w:p w:rsidR="00F55C17" w:rsidRPr="00C26100" w:rsidRDefault="00F55C17" w:rsidP="00502230">
      <w:pPr>
        <w:rPr>
          <w:rFonts w:ascii="Myriad Pro" w:hAnsi="Myriad Pro"/>
          <w:b/>
          <w:sz w:val="20"/>
          <w:szCs w:val="20"/>
          <w:lang w:eastAsia="pl-PL"/>
        </w:rPr>
      </w:pPr>
      <w:r w:rsidRPr="00C26100">
        <w:rPr>
          <w:rFonts w:ascii="Myriad Pro" w:hAnsi="Myriad Pro"/>
          <w:b/>
          <w:sz w:val="20"/>
          <w:szCs w:val="20"/>
          <w:lang w:eastAsia="pl-PL"/>
        </w:rPr>
        <w:lastRenderedPageBreak/>
        <w:t>Annex G. Letter of Agreement on Direct Project Services</w:t>
      </w:r>
      <w:r w:rsidR="009E1762" w:rsidRPr="00C26100">
        <w:rPr>
          <w:rFonts w:ascii="Myriad Pro" w:hAnsi="Myriad Pro"/>
          <w:b/>
          <w:sz w:val="20"/>
          <w:szCs w:val="20"/>
          <w:lang w:eastAsia="pl-PL"/>
        </w:rPr>
        <w:t xml:space="preserve"> (draft at submission time)</w:t>
      </w:r>
    </w:p>
    <w:p w:rsidR="00F55C17" w:rsidRPr="00C26100" w:rsidRDefault="00F55C17" w:rsidP="00502230">
      <w:pPr>
        <w:rPr>
          <w:rFonts w:ascii="Myriad Pro" w:hAnsi="Myriad Pro"/>
          <w:b/>
          <w:sz w:val="20"/>
          <w:szCs w:val="20"/>
          <w:lang w:eastAsia="pl-PL"/>
        </w:rPr>
      </w:pPr>
    </w:p>
    <w:p w:rsidR="009E1762" w:rsidRPr="00C26100" w:rsidRDefault="009E1762" w:rsidP="009E1762">
      <w:pPr>
        <w:pStyle w:val="NoSpacing"/>
        <w:jc w:val="center"/>
        <w:rPr>
          <w:rFonts w:ascii="Myriad Pro" w:hAnsi="Myriad Pro"/>
          <w:b/>
          <w:sz w:val="20"/>
          <w:szCs w:val="20"/>
        </w:rPr>
      </w:pPr>
      <w:r w:rsidRPr="00C26100">
        <w:rPr>
          <w:rFonts w:ascii="Myriad Pro" w:hAnsi="Myriad Pro"/>
          <w:b/>
          <w:sz w:val="20"/>
          <w:szCs w:val="20"/>
        </w:rPr>
        <w:t>STANDARD LETTER OF AGREEMENT BETWEEN UNDP AND THE MINISTRY OF ENVIRONMENT PROTECTION OF THE REPUBLIC OF KAZAKHSTAN FOR PROVISION OF SUPPORT SERVICES</w:t>
      </w:r>
    </w:p>
    <w:p w:rsidR="009E1762" w:rsidRPr="00C26100" w:rsidRDefault="009E1762" w:rsidP="009E1762">
      <w:pPr>
        <w:tabs>
          <w:tab w:val="left" w:pos="0"/>
          <w:tab w:val="left" w:pos="282"/>
          <w:tab w:val="left" w:pos="1440"/>
          <w:tab w:val="left" w:pos="2880"/>
        </w:tabs>
        <w:suppressAutoHyphens/>
        <w:rPr>
          <w:rFonts w:ascii="Myriad Pro" w:hAnsi="Myriad Pro"/>
          <w:spacing w:val="-2"/>
          <w:sz w:val="20"/>
          <w:szCs w:val="20"/>
        </w:rPr>
      </w:pPr>
    </w:p>
    <w:p w:rsidR="009E1762" w:rsidRPr="00C26100" w:rsidRDefault="009E1762" w:rsidP="009E1762">
      <w:pPr>
        <w:tabs>
          <w:tab w:val="left" w:pos="0"/>
          <w:tab w:val="left" w:pos="282"/>
          <w:tab w:val="left" w:pos="1440"/>
          <w:tab w:val="left" w:pos="2880"/>
        </w:tabs>
        <w:suppressAutoHyphens/>
        <w:rPr>
          <w:rFonts w:ascii="Myriad Pro" w:hAnsi="Myriad Pro"/>
          <w:spacing w:val="-2"/>
          <w:sz w:val="20"/>
          <w:szCs w:val="20"/>
        </w:rPr>
      </w:pPr>
      <w:r w:rsidRPr="00C26100">
        <w:rPr>
          <w:rFonts w:ascii="Myriad Pro" w:hAnsi="Myriad Pro"/>
          <w:spacing w:val="-2"/>
          <w:sz w:val="20"/>
          <w:szCs w:val="20"/>
        </w:rPr>
        <w:t xml:space="preserve">Dear Mr. </w:t>
      </w:r>
      <w:proofErr w:type="spellStart"/>
      <w:r w:rsidRPr="00C26100">
        <w:rPr>
          <w:rFonts w:ascii="Myriad Pro" w:hAnsi="Myriad Pro"/>
          <w:spacing w:val="-2"/>
          <w:sz w:val="20"/>
          <w:szCs w:val="20"/>
        </w:rPr>
        <w:t>Mukhamedzhanov</w:t>
      </w:r>
      <w:proofErr w:type="spellEnd"/>
      <w:r w:rsidRPr="00C26100">
        <w:rPr>
          <w:rFonts w:ascii="Myriad Pro" w:hAnsi="Myriad Pro"/>
          <w:spacing w:val="-2"/>
          <w:sz w:val="20"/>
          <w:szCs w:val="20"/>
        </w:rPr>
        <w:t xml:space="preserve">, </w:t>
      </w:r>
    </w:p>
    <w:p w:rsidR="009E1762" w:rsidRPr="00C26100" w:rsidRDefault="009E1762" w:rsidP="009E1762">
      <w:pPr>
        <w:numPr>
          <w:ilvl w:val="12"/>
          <w:numId w:val="0"/>
        </w:numPr>
        <w:tabs>
          <w:tab w:val="left" w:pos="0"/>
        </w:tabs>
        <w:suppressAutoHyphens/>
        <w:rPr>
          <w:rFonts w:ascii="Myriad Pro" w:hAnsi="Myriad Pro"/>
          <w:spacing w:val="-2"/>
          <w:sz w:val="20"/>
          <w:szCs w:val="20"/>
        </w:rPr>
      </w:pPr>
    </w:p>
    <w:p w:rsidR="009E1762" w:rsidRPr="00C26100" w:rsidRDefault="009E1762" w:rsidP="009E1762">
      <w:pPr>
        <w:numPr>
          <w:ilvl w:val="12"/>
          <w:numId w:val="0"/>
        </w:numPr>
        <w:tabs>
          <w:tab w:val="left" w:pos="0"/>
        </w:tabs>
        <w:suppressAutoHyphens/>
        <w:rPr>
          <w:rFonts w:ascii="Myriad Pro" w:hAnsi="Myriad Pro"/>
          <w:spacing w:val="-2"/>
          <w:sz w:val="20"/>
          <w:szCs w:val="20"/>
        </w:rPr>
      </w:pPr>
      <w:r w:rsidRPr="00C26100">
        <w:rPr>
          <w:rFonts w:ascii="Myriad Pro" w:hAnsi="Myriad Pro"/>
          <w:spacing w:val="-2"/>
          <w:sz w:val="20"/>
          <w:szCs w:val="20"/>
        </w:rPr>
        <w:t>1.</w:t>
      </w:r>
      <w:r w:rsidRPr="00C26100">
        <w:rPr>
          <w:rFonts w:ascii="Myriad Pro" w:hAnsi="Myriad Pro"/>
          <w:spacing w:val="-2"/>
          <w:sz w:val="20"/>
          <w:szCs w:val="20"/>
        </w:rPr>
        <w:tab/>
        <w:t>Reference is made to consultations between officials of the Ministry of Environment Protection of the Republic of Kazakhstan (hereinafter referred to as “Ministry”) and officials of UNDP Kazakhstan hereinafter referred to as UNDP with respect to the provision of support services by the UNDP Kazakhstan country office for nationally managed project “NIP update, integration of POPs into national planning and promoting sound healthcare waste management in Kazakhstan</w:t>
      </w:r>
      <w:r w:rsidRPr="00C26100">
        <w:rPr>
          <w:rFonts w:ascii="Myriad Pro" w:hAnsi="Myriad Pro"/>
          <w:bCs/>
          <w:i/>
          <w:iCs/>
          <w:spacing w:val="-2"/>
          <w:sz w:val="20"/>
          <w:szCs w:val="20"/>
        </w:rPr>
        <w:t xml:space="preserve"> </w:t>
      </w:r>
      <w:r w:rsidRPr="00C26100">
        <w:rPr>
          <w:rFonts w:ascii="Myriad Pro" w:hAnsi="Myriad Pro"/>
          <w:bCs/>
          <w:spacing w:val="-2"/>
          <w:sz w:val="20"/>
          <w:szCs w:val="20"/>
        </w:rPr>
        <w:t>"</w:t>
      </w:r>
      <w:r w:rsidRPr="00C26100">
        <w:rPr>
          <w:rStyle w:val="Strong"/>
          <w:rFonts w:ascii="Myriad Pro" w:hAnsi="Myriad Pro"/>
          <w:b w:val="0"/>
          <w:color w:val="000000"/>
          <w:sz w:val="20"/>
          <w:szCs w:val="20"/>
          <w:shd w:val="clear" w:color="auto" w:fill="FFFFFF"/>
        </w:rPr>
        <w:t xml:space="preserve"> (Hereinafter referred to as Project</w:t>
      </w:r>
      <w:r w:rsidRPr="00C26100">
        <w:rPr>
          <w:rStyle w:val="Strong"/>
          <w:rFonts w:ascii="Myriad Pro" w:hAnsi="Myriad Pro"/>
          <w:color w:val="000000"/>
          <w:sz w:val="20"/>
          <w:szCs w:val="20"/>
          <w:shd w:val="clear" w:color="auto" w:fill="FFFFFF"/>
        </w:rPr>
        <w:t>).</w:t>
      </w:r>
      <w:r w:rsidRPr="00C26100">
        <w:rPr>
          <w:rFonts w:ascii="Myriad Pro" w:hAnsi="Myriad Pro"/>
          <w:spacing w:val="-2"/>
          <w:sz w:val="20"/>
          <w:szCs w:val="20"/>
        </w:rPr>
        <w:t xml:space="preserve"> UNDP and the Ministry hereby agree that the UNDP country office may provide such support services at the request of the Ministry through its institution designated in the relevant project document, as described below.</w:t>
      </w:r>
    </w:p>
    <w:p w:rsidR="009E1762" w:rsidRPr="00C26100" w:rsidRDefault="009E1762" w:rsidP="009E1762">
      <w:pPr>
        <w:numPr>
          <w:ilvl w:val="12"/>
          <w:numId w:val="0"/>
        </w:numPr>
        <w:tabs>
          <w:tab w:val="left" w:pos="0"/>
        </w:tabs>
        <w:suppressAutoHyphens/>
        <w:rPr>
          <w:rFonts w:ascii="Myriad Pro" w:hAnsi="Myriad Pro"/>
          <w:spacing w:val="-2"/>
          <w:sz w:val="20"/>
          <w:szCs w:val="20"/>
        </w:rPr>
      </w:pPr>
    </w:p>
    <w:p w:rsidR="009E1762" w:rsidRPr="00C26100" w:rsidRDefault="009E1762" w:rsidP="009E1762">
      <w:pPr>
        <w:numPr>
          <w:ilvl w:val="12"/>
          <w:numId w:val="0"/>
        </w:numPr>
        <w:tabs>
          <w:tab w:val="left" w:pos="0"/>
        </w:tabs>
        <w:suppressAutoHyphens/>
        <w:rPr>
          <w:rFonts w:ascii="Myriad Pro" w:hAnsi="Myriad Pro"/>
          <w:spacing w:val="-2"/>
          <w:sz w:val="20"/>
          <w:szCs w:val="20"/>
        </w:rPr>
      </w:pPr>
      <w:r w:rsidRPr="00C26100">
        <w:rPr>
          <w:rFonts w:ascii="Myriad Pro" w:hAnsi="Myriad Pro"/>
          <w:spacing w:val="-2"/>
          <w:sz w:val="20"/>
          <w:szCs w:val="20"/>
        </w:rPr>
        <w:t>2.</w:t>
      </w:r>
      <w:r w:rsidRPr="00C26100">
        <w:rPr>
          <w:rFonts w:ascii="Myriad Pro" w:hAnsi="Myriad Pro"/>
          <w:spacing w:val="-2"/>
          <w:sz w:val="20"/>
          <w:szCs w:val="20"/>
        </w:rPr>
        <w:tab/>
        <w:t>The UNDP country office may provide support services for assistance with reporting requirements and direct payment. In providing such support services, the UNDP country office shall ensure that the capacity of the Ministry -designated institution is strengthened to enable it to carry out such activities directly.  The costs incurred by the UNDP country office in providing such support services shall be recovered from the administrative budget of the office.</w:t>
      </w:r>
    </w:p>
    <w:p w:rsidR="009E1762" w:rsidRPr="00C26100" w:rsidRDefault="009E1762" w:rsidP="009E1762">
      <w:pPr>
        <w:numPr>
          <w:ilvl w:val="12"/>
          <w:numId w:val="0"/>
        </w:numPr>
        <w:tabs>
          <w:tab w:val="left" w:pos="0"/>
        </w:tabs>
        <w:suppressAutoHyphens/>
        <w:rPr>
          <w:rFonts w:ascii="Myriad Pro" w:hAnsi="Myriad Pro"/>
          <w:spacing w:val="-2"/>
          <w:sz w:val="20"/>
          <w:szCs w:val="20"/>
        </w:rPr>
      </w:pPr>
    </w:p>
    <w:p w:rsidR="009E1762" w:rsidRPr="00C26100" w:rsidRDefault="009E1762" w:rsidP="009E1762">
      <w:pPr>
        <w:numPr>
          <w:ilvl w:val="12"/>
          <w:numId w:val="0"/>
        </w:numPr>
        <w:tabs>
          <w:tab w:val="left" w:pos="0"/>
        </w:tabs>
        <w:suppressAutoHyphens/>
        <w:rPr>
          <w:rFonts w:ascii="Myriad Pro" w:hAnsi="Myriad Pro"/>
          <w:spacing w:val="-2"/>
          <w:sz w:val="20"/>
          <w:szCs w:val="20"/>
        </w:rPr>
      </w:pPr>
      <w:r w:rsidRPr="00C26100">
        <w:rPr>
          <w:rFonts w:ascii="Myriad Pro" w:hAnsi="Myriad Pro"/>
          <w:spacing w:val="-2"/>
          <w:sz w:val="20"/>
          <w:szCs w:val="20"/>
        </w:rPr>
        <w:t>3.</w:t>
      </w:r>
      <w:r w:rsidRPr="00C26100">
        <w:rPr>
          <w:rFonts w:ascii="Myriad Pro" w:hAnsi="Myriad Pro"/>
          <w:spacing w:val="-2"/>
          <w:sz w:val="20"/>
          <w:szCs w:val="20"/>
        </w:rPr>
        <w:tab/>
        <w:t>The UNDP country office may provide, at the request of the designated institution, the following support services for the activities of the project:</w:t>
      </w:r>
    </w:p>
    <w:p w:rsidR="009E1762" w:rsidRPr="00C26100" w:rsidRDefault="009E1762" w:rsidP="008D4242">
      <w:pPr>
        <w:numPr>
          <w:ilvl w:val="0"/>
          <w:numId w:val="44"/>
        </w:numPr>
        <w:suppressAutoHyphens/>
        <w:spacing w:after="0"/>
        <w:rPr>
          <w:rFonts w:ascii="Myriad Pro" w:hAnsi="Myriad Pro"/>
          <w:spacing w:val="-2"/>
          <w:sz w:val="20"/>
          <w:szCs w:val="20"/>
        </w:rPr>
      </w:pPr>
      <w:r w:rsidRPr="00C26100">
        <w:rPr>
          <w:rFonts w:ascii="Myriad Pro" w:hAnsi="Myriad Pro"/>
          <w:spacing w:val="-2"/>
          <w:sz w:val="20"/>
          <w:szCs w:val="20"/>
        </w:rPr>
        <w:t>Identification and</w:t>
      </w:r>
      <w:r w:rsidRPr="00C26100">
        <w:rPr>
          <w:rFonts w:ascii="Myriad Pro" w:hAnsi="Myriad Pro"/>
          <w:b/>
          <w:spacing w:val="-2"/>
          <w:sz w:val="20"/>
          <w:szCs w:val="20"/>
        </w:rPr>
        <w:t xml:space="preserve"> </w:t>
      </w:r>
      <w:r w:rsidRPr="00C26100">
        <w:rPr>
          <w:rFonts w:ascii="Myriad Pro" w:hAnsi="Myriad Pro"/>
          <w:spacing w:val="-2"/>
          <w:sz w:val="20"/>
          <w:szCs w:val="20"/>
        </w:rPr>
        <w:t>recruitment of project and programme personnel;</w:t>
      </w:r>
    </w:p>
    <w:p w:rsidR="009E1762" w:rsidRPr="00C26100" w:rsidRDefault="009E1762" w:rsidP="008D4242">
      <w:pPr>
        <w:numPr>
          <w:ilvl w:val="0"/>
          <w:numId w:val="44"/>
        </w:numPr>
        <w:tabs>
          <w:tab w:val="left" w:pos="0"/>
          <w:tab w:val="left" w:pos="720"/>
        </w:tabs>
        <w:suppressAutoHyphens/>
        <w:spacing w:after="0"/>
        <w:rPr>
          <w:rFonts w:ascii="Myriad Pro" w:hAnsi="Myriad Pro"/>
          <w:spacing w:val="-2"/>
          <w:sz w:val="20"/>
          <w:szCs w:val="20"/>
        </w:rPr>
      </w:pPr>
      <w:r w:rsidRPr="00C26100">
        <w:rPr>
          <w:rFonts w:ascii="Myriad Pro" w:hAnsi="Myriad Pro"/>
          <w:spacing w:val="-2"/>
          <w:sz w:val="20"/>
          <w:szCs w:val="20"/>
        </w:rPr>
        <w:t>Identification and facilitation of training activities;</w:t>
      </w:r>
    </w:p>
    <w:p w:rsidR="009E1762" w:rsidRPr="00C26100" w:rsidRDefault="009E1762" w:rsidP="008D4242">
      <w:pPr>
        <w:numPr>
          <w:ilvl w:val="0"/>
          <w:numId w:val="44"/>
        </w:numPr>
        <w:tabs>
          <w:tab w:val="left" w:pos="0"/>
          <w:tab w:val="left" w:pos="720"/>
        </w:tabs>
        <w:suppressAutoHyphens/>
        <w:spacing w:after="0"/>
        <w:rPr>
          <w:rFonts w:ascii="Myriad Pro" w:hAnsi="Myriad Pro"/>
          <w:spacing w:val="-2"/>
          <w:sz w:val="20"/>
          <w:szCs w:val="20"/>
        </w:rPr>
      </w:pPr>
      <w:r w:rsidRPr="00C26100">
        <w:rPr>
          <w:rFonts w:ascii="Myriad Pro" w:hAnsi="Myriad Pro"/>
          <w:spacing w:val="-2"/>
          <w:sz w:val="20"/>
          <w:szCs w:val="20"/>
        </w:rPr>
        <w:t>Procurement of goods and services.</w:t>
      </w:r>
    </w:p>
    <w:p w:rsidR="009E1762" w:rsidRPr="00C26100" w:rsidRDefault="009E1762" w:rsidP="009E1762">
      <w:pPr>
        <w:tabs>
          <w:tab w:val="left" w:pos="720"/>
        </w:tabs>
        <w:suppressAutoHyphens/>
        <w:rPr>
          <w:rFonts w:ascii="Myriad Pro" w:hAnsi="Myriad Pro"/>
          <w:spacing w:val="-2"/>
          <w:sz w:val="20"/>
          <w:szCs w:val="20"/>
        </w:rPr>
      </w:pPr>
    </w:p>
    <w:p w:rsidR="009E1762" w:rsidRPr="00C26100" w:rsidRDefault="009E1762" w:rsidP="009E1762">
      <w:pPr>
        <w:numPr>
          <w:ilvl w:val="12"/>
          <w:numId w:val="0"/>
        </w:numPr>
        <w:tabs>
          <w:tab w:val="left" w:pos="0"/>
        </w:tabs>
        <w:suppressAutoHyphens/>
        <w:rPr>
          <w:rFonts w:ascii="Myriad Pro" w:hAnsi="Myriad Pro"/>
          <w:spacing w:val="-2"/>
          <w:sz w:val="20"/>
          <w:szCs w:val="20"/>
        </w:rPr>
      </w:pPr>
      <w:r w:rsidRPr="00C26100">
        <w:rPr>
          <w:rFonts w:ascii="Myriad Pro" w:hAnsi="Myriad Pro"/>
          <w:spacing w:val="-2"/>
          <w:sz w:val="20"/>
          <w:szCs w:val="20"/>
        </w:rPr>
        <w:t>4.</w:t>
      </w:r>
      <w:r w:rsidRPr="00C26100">
        <w:rPr>
          <w:rFonts w:ascii="Myriad Pro" w:hAnsi="Myriad Pro"/>
          <w:spacing w:val="-2"/>
          <w:sz w:val="20"/>
          <w:szCs w:val="20"/>
        </w:rPr>
        <w:tab/>
        <w:t>The procurement of goods and services and the recruitment of project and programme personnel by the UNDP country office shall be in accordance with the UNDP regulations, rules, policies and procedures.  Support services described in paragraph 3 above shall be detailed in an annex to the project document, in the form provided in the Attachment hereto. If the requirements for support services by the country office change during the life of a project, the annex to the project document is revised with the mutual agreement of the UNDP resident representative and the designated institution.</w:t>
      </w:r>
    </w:p>
    <w:p w:rsidR="009E1762" w:rsidRPr="00C26100" w:rsidRDefault="009E1762" w:rsidP="009E1762">
      <w:pPr>
        <w:numPr>
          <w:ilvl w:val="12"/>
          <w:numId w:val="0"/>
        </w:numPr>
        <w:tabs>
          <w:tab w:val="left" w:pos="0"/>
        </w:tabs>
        <w:suppressAutoHyphens/>
        <w:rPr>
          <w:rFonts w:ascii="Myriad Pro" w:hAnsi="Myriad Pro"/>
          <w:spacing w:val="-2"/>
          <w:sz w:val="20"/>
          <w:szCs w:val="20"/>
        </w:rPr>
      </w:pPr>
    </w:p>
    <w:p w:rsidR="009E1762" w:rsidRPr="00C26100" w:rsidRDefault="009E1762" w:rsidP="009E1762">
      <w:pPr>
        <w:numPr>
          <w:ilvl w:val="12"/>
          <w:numId w:val="0"/>
        </w:numPr>
        <w:tabs>
          <w:tab w:val="left" w:pos="0"/>
        </w:tabs>
        <w:suppressAutoHyphens/>
        <w:rPr>
          <w:rFonts w:ascii="Myriad Pro" w:hAnsi="Myriad Pro"/>
          <w:spacing w:val="-2"/>
          <w:sz w:val="20"/>
          <w:szCs w:val="20"/>
        </w:rPr>
      </w:pPr>
      <w:r w:rsidRPr="00C26100">
        <w:rPr>
          <w:rFonts w:ascii="Myriad Pro" w:hAnsi="Myriad Pro"/>
          <w:spacing w:val="-2"/>
          <w:sz w:val="20"/>
          <w:szCs w:val="20"/>
        </w:rPr>
        <w:t>5.</w:t>
      </w:r>
      <w:r w:rsidRPr="00C26100">
        <w:rPr>
          <w:rFonts w:ascii="Myriad Pro" w:hAnsi="Myriad Pro"/>
          <w:spacing w:val="-2"/>
          <w:sz w:val="20"/>
          <w:szCs w:val="20"/>
        </w:rPr>
        <w:tab/>
        <w:t>The relevant provisions of the Standard basic agreement between UNDP and the Government of Kazakhstan on October 4, 1993 (the “SBAA”), including the provisions on liability and privileges and immunities, shall apply to the provision of such support services. The Government shall retain overall responsibility for the nationally managed project through the Ministry as its designated institution.  The responsibility of the UNDP country office for the provision of the support services described herein shall be limited to the provision of such support services detailed in the annex to project document.</w:t>
      </w:r>
    </w:p>
    <w:p w:rsidR="009E1762" w:rsidRPr="00C26100" w:rsidRDefault="009E1762" w:rsidP="009E1762">
      <w:pPr>
        <w:numPr>
          <w:ilvl w:val="12"/>
          <w:numId w:val="0"/>
        </w:numPr>
        <w:tabs>
          <w:tab w:val="left" w:pos="0"/>
        </w:tabs>
        <w:suppressAutoHyphens/>
        <w:rPr>
          <w:rFonts w:ascii="Myriad Pro" w:hAnsi="Myriad Pro"/>
          <w:spacing w:val="-2"/>
          <w:sz w:val="20"/>
          <w:szCs w:val="20"/>
        </w:rPr>
      </w:pPr>
    </w:p>
    <w:p w:rsidR="009E1762" w:rsidRPr="00C26100" w:rsidRDefault="009E1762" w:rsidP="009E1762">
      <w:pPr>
        <w:numPr>
          <w:ilvl w:val="12"/>
          <w:numId w:val="0"/>
        </w:numPr>
        <w:tabs>
          <w:tab w:val="left" w:pos="0"/>
        </w:tabs>
        <w:suppressAutoHyphens/>
        <w:rPr>
          <w:rFonts w:ascii="Myriad Pro" w:hAnsi="Myriad Pro"/>
          <w:spacing w:val="-2"/>
          <w:sz w:val="20"/>
          <w:szCs w:val="20"/>
        </w:rPr>
      </w:pPr>
      <w:r w:rsidRPr="00C26100">
        <w:rPr>
          <w:rFonts w:ascii="Myriad Pro" w:hAnsi="Myriad Pro"/>
          <w:spacing w:val="-2"/>
          <w:sz w:val="20"/>
          <w:szCs w:val="20"/>
        </w:rPr>
        <w:t>6.</w:t>
      </w:r>
      <w:r w:rsidRPr="00C26100">
        <w:rPr>
          <w:rFonts w:ascii="Myriad Pro" w:hAnsi="Myriad Pro"/>
          <w:spacing w:val="-2"/>
          <w:sz w:val="20"/>
          <w:szCs w:val="20"/>
        </w:rPr>
        <w:tab/>
        <w:t>Any claim or dispute arising under or in connection with the provision of support services by the UNDP country office in accordance with this letter shall be handled pursuant to the relevant provisions of the SBAA.</w:t>
      </w:r>
    </w:p>
    <w:p w:rsidR="009E1762" w:rsidRPr="00C26100" w:rsidRDefault="009E1762" w:rsidP="009E1762">
      <w:pPr>
        <w:numPr>
          <w:ilvl w:val="12"/>
          <w:numId w:val="0"/>
        </w:numPr>
        <w:tabs>
          <w:tab w:val="left" w:pos="0"/>
        </w:tabs>
        <w:suppressAutoHyphens/>
        <w:rPr>
          <w:rFonts w:ascii="Myriad Pro" w:hAnsi="Myriad Pro"/>
          <w:spacing w:val="-2"/>
          <w:sz w:val="20"/>
          <w:szCs w:val="20"/>
        </w:rPr>
      </w:pPr>
    </w:p>
    <w:p w:rsidR="009E1762" w:rsidRPr="00C26100" w:rsidRDefault="009E1762" w:rsidP="009E1762">
      <w:pPr>
        <w:numPr>
          <w:ilvl w:val="12"/>
          <w:numId w:val="0"/>
        </w:numPr>
        <w:tabs>
          <w:tab w:val="left" w:pos="0"/>
        </w:tabs>
        <w:suppressAutoHyphens/>
        <w:rPr>
          <w:rFonts w:ascii="Myriad Pro" w:hAnsi="Myriad Pro"/>
          <w:spacing w:val="-2"/>
          <w:sz w:val="20"/>
          <w:szCs w:val="20"/>
        </w:rPr>
      </w:pPr>
      <w:r w:rsidRPr="00C26100">
        <w:rPr>
          <w:rFonts w:ascii="Myriad Pro" w:hAnsi="Myriad Pro"/>
          <w:spacing w:val="-2"/>
          <w:sz w:val="20"/>
          <w:szCs w:val="20"/>
        </w:rPr>
        <w:t>7.</w:t>
      </w:r>
      <w:r w:rsidRPr="00C26100">
        <w:rPr>
          <w:rFonts w:ascii="Myriad Pro" w:hAnsi="Myriad Pro"/>
          <w:spacing w:val="-2"/>
          <w:sz w:val="20"/>
          <w:szCs w:val="20"/>
        </w:rPr>
        <w:tab/>
        <w:t>The manner and method of cost-recovery by the UNDP country office in providing the support services described in paragraph 3 above shall be specified in the annex to project document.</w:t>
      </w:r>
    </w:p>
    <w:p w:rsidR="009E1762" w:rsidRPr="00C26100" w:rsidRDefault="009E1762" w:rsidP="009E1762">
      <w:pPr>
        <w:numPr>
          <w:ilvl w:val="12"/>
          <w:numId w:val="0"/>
        </w:numPr>
        <w:tabs>
          <w:tab w:val="left" w:pos="0"/>
        </w:tabs>
        <w:suppressAutoHyphens/>
        <w:rPr>
          <w:rFonts w:ascii="Myriad Pro" w:hAnsi="Myriad Pro"/>
          <w:spacing w:val="-2"/>
          <w:sz w:val="20"/>
          <w:szCs w:val="20"/>
        </w:rPr>
      </w:pPr>
    </w:p>
    <w:p w:rsidR="009E1762" w:rsidRPr="00C26100" w:rsidRDefault="009E1762" w:rsidP="009E1762">
      <w:pPr>
        <w:numPr>
          <w:ilvl w:val="12"/>
          <w:numId w:val="0"/>
        </w:numPr>
        <w:tabs>
          <w:tab w:val="left" w:pos="0"/>
        </w:tabs>
        <w:suppressAutoHyphens/>
        <w:rPr>
          <w:rFonts w:ascii="Myriad Pro" w:hAnsi="Myriad Pro"/>
          <w:spacing w:val="-2"/>
          <w:sz w:val="20"/>
          <w:szCs w:val="20"/>
        </w:rPr>
      </w:pPr>
      <w:r w:rsidRPr="00C26100">
        <w:rPr>
          <w:rFonts w:ascii="Myriad Pro" w:hAnsi="Myriad Pro"/>
          <w:spacing w:val="-2"/>
          <w:sz w:val="20"/>
          <w:szCs w:val="20"/>
        </w:rPr>
        <w:t>8.</w:t>
      </w:r>
      <w:r w:rsidRPr="00C26100">
        <w:rPr>
          <w:rFonts w:ascii="Myriad Pro" w:hAnsi="Myriad Pro"/>
          <w:spacing w:val="-2"/>
          <w:sz w:val="20"/>
          <w:szCs w:val="20"/>
        </w:rPr>
        <w:tab/>
        <w:t>The UNDP country office shall submit progress reports on the support services provided and shall report on the costs reimbursed in providing such services, as may be required.</w:t>
      </w:r>
    </w:p>
    <w:p w:rsidR="009E1762" w:rsidRPr="00C26100" w:rsidRDefault="009E1762" w:rsidP="009E1762">
      <w:pPr>
        <w:numPr>
          <w:ilvl w:val="12"/>
          <w:numId w:val="0"/>
        </w:numPr>
        <w:tabs>
          <w:tab w:val="left" w:pos="0"/>
        </w:tabs>
        <w:suppressAutoHyphens/>
        <w:rPr>
          <w:rFonts w:ascii="Myriad Pro" w:hAnsi="Myriad Pro"/>
          <w:spacing w:val="-2"/>
          <w:sz w:val="20"/>
          <w:szCs w:val="20"/>
        </w:rPr>
      </w:pPr>
    </w:p>
    <w:p w:rsidR="009E1762" w:rsidRPr="00C26100" w:rsidRDefault="009E1762" w:rsidP="009E1762">
      <w:pPr>
        <w:numPr>
          <w:ilvl w:val="12"/>
          <w:numId w:val="0"/>
        </w:numPr>
        <w:tabs>
          <w:tab w:val="left" w:pos="0"/>
        </w:tabs>
        <w:suppressAutoHyphens/>
        <w:rPr>
          <w:rFonts w:ascii="Myriad Pro" w:hAnsi="Myriad Pro"/>
          <w:spacing w:val="-2"/>
          <w:sz w:val="20"/>
          <w:szCs w:val="20"/>
        </w:rPr>
      </w:pPr>
      <w:r w:rsidRPr="00C26100">
        <w:rPr>
          <w:rFonts w:ascii="Myriad Pro" w:hAnsi="Myriad Pro"/>
          <w:spacing w:val="-2"/>
          <w:sz w:val="20"/>
          <w:szCs w:val="20"/>
        </w:rPr>
        <w:lastRenderedPageBreak/>
        <w:t>9.</w:t>
      </w:r>
      <w:r w:rsidRPr="00C26100">
        <w:rPr>
          <w:rFonts w:ascii="Myriad Pro" w:hAnsi="Myriad Pro"/>
          <w:spacing w:val="-2"/>
          <w:sz w:val="20"/>
          <w:szCs w:val="20"/>
        </w:rPr>
        <w:tab/>
        <w:t>Any modification of the present arrangements shall be effected by mutual written agreement of the parties hereto.</w:t>
      </w:r>
    </w:p>
    <w:p w:rsidR="009E1762" w:rsidRPr="00C26100" w:rsidRDefault="009E1762" w:rsidP="009E1762">
      <w:pPr>
        <w:numPr>
          <w:ilvl w:val="12"/>
          <w:numId w:val="0"/>
        </w:numPr>
        <w:tabs>
          <w:tab w:val="left" w:pos="0"/>
        </w:tabs>
        <w:suppressAutoHyphens/>
        <w:rPr>
          <w:rFonts w:ascii="Myriad Pro" w:hAnsi="Myriad Pro"/>
          <w:spacing w:val="-2"/>
          <w:sz w:val="20"/>
          <w:szCs w:val="20"/>
        </w:rPr>
      </w:pPr>
    </w:p>
    <w:p w:rsidR="009E1762" w:rsidRPr="00C26100" w:rsidRDefault="009E1762" w:rsidP="009E1762">
      <w:pPr>
        <w:numPr>
          <w:ilvl w:val="12"/>
          <w:numId w:val="0"/>
        </w:numPr>
        <w:tabs>
          <w:tab w:val="left" w:pos="0"/>
        </w:tabs>
        <w:suppressAutoHyphens/>
        <w:rPr>
          <w:rFonts w:ascii="Myriad Pro" w:hAnsi="Myriad Pro"/>
          <w:spacing w:val="-2"/>
          <w:sz w:val="20"/>
          <w:szCs w:val="20"/>
        </w:rPr>
      </w:pPr>
      <w:r w:rsidRPr="00C26100">
        <w:rPr>
          <w:rFonts w:ascii="Myriad Pro" w:hAnsi="Myriad Pro"/>
          <w:spacing w:val="-2"/>
          <w:sz w:val="20"/>
          <w:szCs w:val="20"/>
        </w:rPr>
        <w:t>10.</w:t>
      </w:r>
      <w:r w:rsidRPr="00C26100">
        <w:rPr>
          <w:rFonts w:ascii="Myriad Pro" w:hAnsi="Myriad Pro"/>
          <w:spacing w:val="-2"/>
          <w:sz w:val="20"/>
          <w:szCs w:val="20"/>
        </w:rPr>
        <w:tab/>
        <w:t>If you are in agreement with the provisions set forth above, please sign and return to this office two signed copies of this letter.  Upon your signature, this letter shall constitute an agreement between the Ministry and UNDP on the terms and conditions for the provision of support services by the UNDP country office for nationally managed projects.</w:t>
      </w:r>
    </w:p>
    <w:p w:rsidR="009E1762" w:rsidRPr="00C26100" w:rsidRDefault="009E1762" w:rsidP="009E1762">
      <w:pPr>
        <w:numPr>
          <w:ilvl w:val="12"/>
          <w:numId w:val="0"/>
        </w:numPr>
        <w:tabs>
          <w:tab w:val="left" w:pos="0"/>
        </w:tabs>
        <w:suppressAutoHyphens/>
        <w:rPr>
          <w:rFonts w:ascii="Myriad Pro" w:hAnsi="Myriad Pro"/>
          <w:spacing w:val="-2"/>
          <w:sz w:val="20"/>
          <w:szCs w:val="20"/>
        </w:rPr>
      </w:pPr>
    </w:p>
    <w:p w:rsidR="009E1762" w:rsidRPr="00C26100" w:rsidRDefault="009E1762" w:rsidP="009E1762">
      <w:pPr>
        <w:numPr>
          <w:ilvl w:val="12"/>
          <w:numId w:val="0"/>
        </w:numPr>
        <w:tabs>
          <w:tab w:val="left" w:pos="0"/>
        </w:tabs>
        <w:suppressAutoHyphens/>
        <w:jc w:val="center"/>
        <w:rPr>
          <w:rFonts w:ascii="Myriad Pro" w:hAnsi="Myriad Pro"/>
          <w:sz w:val="20"/>
          <w:szCs w:val="20"/>
        </w:rPr>
      </w:pPr>
      <w:r w:rsidRPr="00C26100">
        <w:rPr>
          <w:rFonts w:ascii="Myriad Pro" w:hAnsi="Myriad Pro"/>
          <w:sz w:val="20"/>
          <w:szCs w:val="20"/>
        </w:rPr>
        <w:t>Yours sincerely,</w:t>
      </w:r>
    </w:p>
    <w:p w:rsidR="009E1762" w:rsidRPr="00C26100" w:rsidRDefault="009E1762" w:rsidP="009E1762">
      <w:pPr>
        <w:numPr>
          <w:ilvl w:val="12"/>
          <w:numId w:val="0"/>
        </w:numPr>
        <w:tabs>
          <w:tab w:val="left" w:pos="0"/>
        </w:tabs>
        <w:suppressAutoHyphens/>
        <w:jc w:val="center"/>
        <w:rPr>
          <w:rFonts w:ascii="Myriad Pro" w:hAnsi="Myriad Pro"/>
          <w:sz w:val="20"/>
          <w:szCs w:val="20"/>
        </w:rPr>
      </w:pPr>
    </w:p>
    <w:p w:rsidR="009E1762" w:rsidRPr="00C26100" w:rsidRDefault="009E1762" w:rsidP="009E1762">
      <w:pPr>
        <w:numPr>
          <w:ilvl w:val="12"/>
          <w:numId w:val="0"/>
        </w:numPr>
        <w:tabs>
          <w:tab w:val="left" w:pos="0"/>
        </w:tabs>
        <w:suppressAutoHyphens/>
        <w:jc w:val="center"/>
        <w:rPr>
          <w:rFonts w:ascii="Myriad Pro" w:hAnsi="Myriad Pro"/>
          <w:sz w:val="20"/>
          <w:szCs w:val="20"/>
        </w:rPr>
      </w:pPr>
    </w:p>
    <w:p w:rsidR="009E1762" w:rsidRPr="00C26100" w:rsidRDefault="009E1762" w:rsidP="009E1762">
      <w:pPr>
        <w:numPr>
          <w:ilvl w:val="12"/>
          <w:numId w:val="0"/>
        </w:numPr>
        <w:tabs>
          <w:tab w:val="left" w:pos="0"/>
        </w:tabs>
        <w:suppressAutoHyphens/>
        <w:jc w:val="center"/>
        <w:rPr>
          <w:rFonts w:ascii="Myriad Pro" w:hAnsi="Myriad Pro"/>
          <w:sz w:val="20"/>
          <w:szCs w:val="20"/>
        </w:rPr>
      </w:pPr>
    </w:p>
    <w:p w:rsidR="009E1762" w:rsidRPr="00C26100" w:rsidRDefault="009E1762" w:rsidP="009E1762">
      <w:pPr>
        <w:numPr>
          <w:ilvl w:val="12"/>
          <w:numId w:val="0"/>
        </w:numPr>
        <w:tabs>
          <w:tab w:val="left" w:pos="0"/>
        </w:tabs>
        <w:suppressAutoHyphens/>
        <w:jc w:val="center"/>
        <w:rPr>
          <w:rFonts w:ascii="Myriad Pro" w:hAnsi="Myriad Pro"/>
          <w:sz w:val="20"/>
          <w:szCs w:val="20"/>
        </w:rPr>
      </w:pPr>
      <w:r w:rsidRPr="00C26100">
        <w:rPr>
          <w:rFonts w:ascii="Myriad Pro" w:hAnsi="Myriad Pro"/>
          <w:sz w:val="20"/>
          <w:szCs w:val="20"/>
        </w:rPr>
        <w:t>________________________</w:t>
      </w:r>
    </w:p>
    <w:p w:rsidR="009E1762" w:rsidRPr="00C26100" w:rsidRDefault="009E1762" w:rsidP="009E1762">
      <w:pPr>
        <w:numPr>
          <w:ilvl w:val="12"/>
          <w:numId w:val="0"/>
        </w:numPr>
        <w:tabs>
          <w:tab w:val="left" w:pos="0"/>
        </w:tabs>
        <w:suppressAutoHyphens/>
        <w:jc w:val="center"/>
        <w:rPr>
          <w:rFonts w:ascii="Myriad Pro" w:hAnsi="Myriad Pro"/>
          <w:sz w:val="20"/>
          <w:szCs w:val="20"/>
        </w:rPr>
      </w:pPr>
      <w:r w:rsidRPr="00C26100">
        <w:rPr>
          <w:rFonts w:ascii="Myriad Pro" w:hAnsi="Myriad Pro"/>
          <w:sz w:val="20"/>
          <w:szCs w:val="20"/>
        </w:rPr>
        <w:t>Signed on behalf of UNDP</w:t>
      </w:r>
    </w:p>
    <w:p w:rsidR="009E1762" w:rsidRPr="00C26100" w:rsidRDefault="009E1762" w:rsidP="009E1762">
      <w:pPr>
        <w:numPr>
          <w:ilvl w:val="12"/>
          <w:numId w:val="0"/>
        </w:numPr>
        <w:tabs>
          <w:tab w:val="left" w:pos="0"/>
        </w:tabs>
        <w:suppressAutoHyphens/>
        <w:jc w:val="center"/>
        <w:rPr>
          <w:rFonts w:ascii="Myriad Pro" w:hAnsi="Myriad Pro"/>
          <w:sz w:val="20"/>
          <w:szCs w:val="20"/>
        </w:rPr>
      </w:pPr>
      <w:r w:rsidRPr="00C26100">
        <w:rPr>
          <w:rFonts w:ascii="Myriad Pro" w:hAnsi="Myriad Pro"/>
          <w:sz w:val="20"/>
          <w:szCs w:val="20"/>
        </w:rPr>
        <w:t xml:space="preserve">Ekaterina </w:t>
      </w:r>
      <w:proofErr w:type="spellStart"/>
      <w:r w:rsidRPr="00C26100">
        <w:rPr>
          <w:rFonts w:ascii="Myriad Pro" w:hAnsi="Myriad Pro"/>
          <w:sz w:val="20"/>
          <w:szCs w:val="20"/>
        </w:rPr>
        <w:t>Panikolva</w:t>
      </w:r>
      <w:proofErr w:type="spellEnd"/>
    </w:p>
    <w:p w:rsidR="009E1762" w:rsidRPr="00C26100" w:rsidRDefault="009E1762" w:rsidP="009E1762">
      <w:pPr>
        <w:numPr>
          <w:ilvl w:val="12"/>
          <w:numId w:val="0"/>
        </w:numPr>
        <w:tabs>
          <w:tab w:val="left" w:pos="0"/>
        </w:tabs>
        <w:suppressAutoHyphens/>
        <w:jc w:val="center"/>
        <w:rPr>
          <w:rFonts w:ascii="Myriad Pro" w:hAnsi="Myriad Pro"/>
          <w:sz w:val="20"/>
          <w:szCs w:val="20"/>
        </w:rPr>
      </w:pPr>
      <w:r w:rsidRPr="00C26100">
        <w:rPr>
          <w:rFonts w:ascii="Myriad Pro" w:hAnsi="Myriad Pro"/>
          <w:sz w:val="20"/>
          <w:szCs w:val="20"/>
        </w:rPr>
        <w:t xml:space="preserve">UNDP Deputy Resident Representative in Kazakhstan </w:t>
      </w:r>
    </w:p>
    <w:p w:rsidR="009E1762" w:rsidRPr="00C26100" w:rsidRDefault="009E1762" w:rsidP="009E1762">
      <w:pPr>
        <w:numPr>
          <w:ilvl w:val="12"/>
          <w:numId w:val="0"/>
        </w:numPr>
        <w:tabs>
          <w:tab w:val="left" w:pos="0"/>
        </w:tabs>
        <w:suppressAutoHyphens/>
        <w:rPr>
          <w:rFonts w:ascii="Myriad Pro" w:hAnsi="Myriad Pro"/>
          <w:spacing w:val="-2"/>
          <w:sz w:val="20"/>
          <w:szCs w:val="20"/>
        </w:rPr>
      </w:pPr>
    </w:p>
    <w:p w:rsidR="009E1762" w:rsidRPr="00C26100" w:rsidRDefault="009E1762" w:rsidP="009E1762">
      <w:pPr>
        <w:numPr>
          <w:ilvl w:val="12"/>
          <w:numId w:val="0"/>
        </w:numPr>
        <w:tabs>
          <w:tab w:val="left" w:pos="0"/>
        </w:tabs>
        <w:suppressAutoHyphens/>
        <w:rPr>
          <w:rFonts w:ascii="Myriad Pro" w:hAnsi="Myriad Pro"/>
          <w:spacing w:val="-2"/>
          <w:sz w:val="20"/>
          <w:szCs w:val="20"/>
        </w:rPr>
      </w:pPr>
    </w:p>
    <w:p w:rsidR="009E1762" w:rsidRPr="00C26100" w:rsidRDefault="009E1762" w:rsidP="009E1762">
      <w:pPr>
        <w:numPr>
          <w:ilvl w:val="12"/>
          <w:numId w:val="0"/>
        </w:numPr>
        <w:tabs>
          <w:tab w:val="left" w:pos="0"/>
        </w:tabs>
        <w:suppressAutoHyphens/>
        <w:rPr>
          <w:rFonts w:ascii="Myriad Pro" w:hAnsi="Myriad Pro"/>
          <w:spacing w:val="-2"/>
          <w:sz w:val="20"/>
          <w:szCs w:val="20"/>
        </w:rPr>
      </w:pPr>
    </w:p>
    <w:p w:rsidR="009E1762" w:rsidRPr="00C26100" w:rsidRDefault="009E1762" w:rsidP="009E1762">
      <w:pPr>
        <w:numPr>
          <w:ilvl w:val="12"/>
          <w:numId w:val="0"/>
        </w:numPr>
        <w:tabs>
          <w:tab w:val="left" w:pos="0"/>
        </w:tabs>
        <w:suppressAutoHyphens/>
        <w:rPr>
          <w:rFonts w:ascii="Myriad Pro" w:hAnsi="Myriad Pro"/>
          <w:spacing w:val="-2"/>
          <w:sz w:val="20"/>
          <w:szCs w:val="20"/>
        </w:rPr>
      </w:pPr>
      <w:r w:rsidRPr="00C26100">
        <w:rPr>
          <w:rFonts w:ascii="Myriad Pro" w:hAnsi="Myriad Pro"/>
          <w:spacing w:val="-2"/>
          <w:sz w:val="20"/>
          <w:szCs w:val="20"/>
        </w:rPr>
        <w:t>_____________________</w:t>
      </w:r>
    </w:p>
    <w:p w:rsidR="009E1762" w:rsidRPr="00C26100" w:rsidRDefault="009E1762" w:rsidP="009E1762">
      <w:pPr>
        <w:numPr>
          <w:ilvl w:val="12"/>
          <w:numId w:val="0"/>
        </w:numPr>
        <w:tabs>
          <w:tab w:val="left" w:pos="0"/>
        </w:tabs>
        <w:suppressAutoHyphens/>
        <w:rPr>
          <w:rFonts w:ascii="Myriad Pro" w:hAnsi="Myriad Pro"/>
          <w:spacing w:val="-2"/>
          <w:sz w:val="20"/>
          <w:szCs w:val="20"/>
        </w:rPr>
      </w:pPr>
      <w:r w:rsidRPr="00C26100">
        <w:rPr>
          <w:rFonts w:ascii="Myriad Pro" w:hAnsi="Myriad Pro"/>
          <w:spacing w:val="-2"/>
          <w:sz w:val="20"/>
          <w:szCs w:val="20"/>
        </w:rPr>
        <w:t>For the Ministry of Environment Protection of the Republic of Kazakhstan</w:t>
      </w:r>
    </w:p>
    <w:p w:rsidR="009E1762" w:rsidRPr="00C26100" w:rsidRDefault="009E1762" w:rsidP="009E1762">
      <w:pPr>
        <w:numPr>
          <w:ilvl w:val="12"/>
          <w:numId w:val="0"/>
        </w:numPr>
        <w:tabs>
          <w:tab w:val="left" w:pos="0"/>
        </w:tabs>
        <w:suppressAutoHyphens/>
        <w:rPr>
          <w:rFonts w:ascii="Myriad Pro" w:hAnsi="Myriad Pro"/>
          <w:spacing w:val="-2"/>
          <w:sz w:val="20"/>
          <w:szCs w:val="20"/>
        </w:rPr>
      </w:pPr>
      <w:r w:rsidRPr="00C26100">
        <w:rPr>
          <w:rFonts w:ascii="Myriad Pro" w:hAnsi="Myriad Pro"/>
          <w:spacing w:val="-2"/>
          <w:sz w:val="20"/>
          <w:szCs w:val="20"/>
        </w:rPr>
        <w:t xml:space="preserve">Mr. </w:t>
      </w:r>
      <w:proofErr w:type="spellStart"/>
      <w:r w:rsidRPr="00C26100">
        <w:rPr>
          <w:rFonts w:ascii="Myriad Pro" w:hAnsi="Myriad Pro"/>
          <w:spacing w:val="-2"/>
          <w:sz w:val="20"/>
          <w:szCs w:val="20"/>
        </w:rPr>
        <w:t>Bektas</w:t>
      </w:r>
      <w:proofErr w:type="spellEnd"/>
      <w:r w:rsidRPr="00C26100">
        <w:rPr>
          <w:rFonts w:ascii="Myriad Pro" w:hAnsi="Myriad Pro"/>
          <w:spacing w:val="-2"/>
          <w:sz w:val="20"/>
          <w:szCs w:val="20"/>
        </w:rPr>
        <w:t xml:space="preserve"> </w:t>
      </w:r>
      <w:proofErr w:type="spellStart"/>
      <w:r w:rsidRPr="00C26100">
        <w:rPr>
          <w:rFonts w:ascii="Myriad Pro" w:hAnsi="Myriad Pro"/>
          <w:spacing w:val="-2"/>
          <w:sz w:val="20"/>
          <w:szCs w:val="20"/>
        </w:rPr>
        <w:t>Mukhamedzhanov</w:t>
      </w:r>
      <w:proofErr w:type="spellEnd"/>
      <w:r w:rsidRPr="00C26100">
        <w:rPr>
          <w:rFonts w:ascii="Myriad Pro" w:hAnsi="Myriad Pro"/>
          <w:spacing w:val="-2"/>
          <w:sz w:val="20"/>
          <w:szCs w:val="20"/>
        </w:rPr>
        <w:t>,</w:t>
      </w:r>
    </w:p>
    <w:p w:rsidR="009E1762" w:rsidRPr="00C26100" w:rsidRDefault="009E1762" w:rsidP="009E1762">
      <w:pPr>
        <w:numPr>
          <w:ilvl w:val="12"/>
          <w:numId w:val="0"/>
        </w:numPr>
        <w:tabs>
          <w:tab w:val="left" w:pos="0"/>
        </w:tabs>
        <w:suppressAutoHyphens/>
        <w:rPr>
          <w:rFonts w:ascii="Myriad Pro" w:hAnsi="Myriad Pro"/>
          <w:spacing w:val="-2"/>
          <w:sz w:val="20"/>
          <w:szCs w:val="20"/>
        </w:rPr>
      </w:pPr>
      <w:r w:rsidRPr="00C26100">
        <w:rPr>
          <w:rFonts w:ascii="Myriad Pro" w:hAnsi="Myriad Pro"/>
          <w:spacing w:val="-2"/>
          <w:sz w:val="20"/>
          <w:szCs w:val="20"/>
        </w:rPr>
        <w:t>Vice-minister of the Ministry of Environment Protection of the Republic of Kazakhstan</w:t>
      </w:r>
    </w:p>
    <w:p w:rsidR="00AA6C69" w:rsidRPr="00C26100" w:rsidRDefault="00AA6C69" w:rsidP="009E1762">
      <w:pPr>
        <w:keepNext/>
        <w:keepLines/>
        <w:numPr>
          <w:ilvl w:val="12"/>
          <w:numId w:val="0"/>
        </w:numPr>
        <w:tabs>
          <w:tab w:val="left" w:pos="0"/>
        </w:tabs>
        <w:suppressAutoHyphens/>
        <w:jc w:val="center"/>
        <w:rPr>
          <w:rFonts w:ascii="Myriad Pro" w:hAnsi="Myriad Pro"/>
          <w:spacing w:val="-2"/>
          <w:sz w:val="20"/>
          <w:szCs w:val="20"/>
        </w:rPr>
      </w:pPr>
    </w:p>
    <w:p w:rsidR="00AA6C69" w:rsidRPr="00C26100" w:rsidRDefault="00AA6C69" w:rsidP="009E1762">
      <w:pPr>
        <w:keepNext/>
        <w:keepLines/>
        <w:numPr>
          <w:ilvl w:val="12"/>
          <w:numId w:val="0"/>
        </w:numPr>
        <w:tabs>
          <w:tab w:val="left" w:pos="0"/>
        </w:tabs>
        <w:suppressAutoHyphens/>
        <w:jc w:val="center"/>
        <w:rPr>
          <w:rFonts w:ascii="Myriad Pro" w:hAnsi="Myriad Pro"/>
          <w:spacing w:val="-2"/>
          <w:sz w:val="20"/>
          <w:szCs w:val="20"/>
        </w:rPr>
      </w:pPr>
    </w:p>
    <w:p w:rsidR="00A25207" w:rsidRPr="00C26100" w:rsidRDefault="00A25207" w:rsidP="009E1762">
      <w:pPr>
        <w:keepNext/>
        <w:keepLines/>
        <w:numPr>
          <w:ilvl w:val="12"/>
          <w:numId w:val="0"/>
        </w:numPr>
        <w:tabs>
          <w:tab w:val="left" w:pos="0"/>
        </w:tabs>
        <w:suppressAutoHyphens/>
        <w:jc w:val="center"/>
        <w:rPr>
          <w:rFonts w:ascii="Myriad Pro" w:hAnsi="Myriad Pro"/>
          <w:spacing w:val="-2"/>
          <w:sz w:val="20"/>
          <w:szCs w:val="20"/>
        </w:rPr>
      </w:pPr>
    </w:p>
    <w:p w:rsidR="00AA6C69" w:rsidRDefault="00AA6C69" w:rsidP="009E1762">
      <w:pPr>
        <w:keepNext/>
        <w:keepLines/>
        <w:numPr>
          <w:ilvl w:val="12"/>
          <w:numId w:val="0"/>
        </w:numPr>
        <w:tabs>
          <w:tab w:val="left" w:pos="0"/>
        </w:tabs>
        <w:suppressAutoHyphens/>
        <w:jc w:val="center"/>
        <w:rPr>
          <w:rFonts w:ascii="Myriad Pro" w:hAnsi="Myriad Pro"/>
          <w:spacing w:val="-2"/>
          <w:sz w:val="20"/>
          <w:szCs w:val="20"/>
        </w:rPr>
      </w:pPr>
    </w:p>
    <w:p w:rsidR="00C26100" w:rsidRDefault="00C26100" w:rsidP="009E1762">
      <w:pPr>
        <w:keepNext/>
        <w:keepLines/>
        <w:numPr>
          <w:ilvl w:val="12"/>
          <w:numId w:val="0"/>
        </w:numPr>
        <w:tabs>
          <w:tab w:val="left" w:pos="0"/>
        </w:tabs>
        <w:suppressAutoHyphens/>
        <w:jc w:val="center"/>
        <w:rPr>
          <w:rFonts w:ascii="Myriad Pro" w:hAnsi="Myriad Pro"/>
          <w:spacing w:val="-2"/>
          <w:sz w:val="20"/>
          <w:szCs w:val="20"/>
        </w:rPr>
      </w:pPr>
    </w:p>
    <w:p w:rsidR="00C26100" w:rsidRDefault="00C26100" w:rsidP="009E1762">
      <w:pPr>
        <w:keepNext/>
        <w:keepLines/>
        <w:numPr>
          <w:ilvl w:val="12"/>
          <w:numId w:val="0"/>
        </w:numPr>
        <w:tabs>
          <w:tab w:val="left" w:pos="0"/>
        </w:tabs>
        <w:suppressAutoHyphens/>
        <w:jc w:val="center"/>
        <w:rPr>
          <w:rFonts w:ascii="Myriad Pro" w:hAnsi="Myriad Pro"/>
          <w:spacing w:val="-2"/>
          <w:sz w:val="20"/>
          <w:szCs w:val="20"/>
        </w:rPr>
      </w:pPr>
    </w:p>
    <w:p w:rsidR="00C26100" w:rsidRDefault="00C26100" w:rsidP="009E1762">
      <w:pPr>
        <w:keepNext/>
        <w:keepLines/>
        <w:numPr>
          <w:ilvl w:val="12"/>
          <w:numId w:val="0"/>
        </w:numPr>
        <w:tabs>
          <w:tab w:val="left" w:pos="0"/>
        </w:tabs>
        <w:suppressAutoHyphens/>
        <w:jc w:val="center"/>
        <w:rPr>
          <w:rFonts w:ascii="Myriad Pro" w:hAnsi="Myriad Pro"/>
          <w:spacing w:val="-2"/>
          <w:sz w:val="20"/>
          <w:szCs w:val="20"/>
        </w:rPr>
      </w:pPr>
    </w:p>
    <w:p w:rsidR="00C26100" w:rsidRDefault="00C26100" w:rsidP="009E1762">
      <w:pPr>
        <w:keepNext/>
        <w:keepLines/>
        <w:numPr>
          <w:ilvl w:val="12"/>
          <w:numId w:val="0"/>
        </w:numPr>
        <w:tabs>
          <w:tab w:val="left" w:pos="0"/>
        </w:tabs>
        <w:suppressAutoHyphens/>
        <w:jc w:val="center"/>
        <w:rPr>
          <w:rFonts w:ascii="Myriad Pro" w:hAnsi="Myriad Pro"/>
          <w:spacing w:val="-2"/>
          <w:sz w:val="20"/>
          <w:szCs w:val="20"/>
        </w:rPr>
      </w:pPr>
    </w:p>
    <w:p w:rsidR="00C26100" w:rsidRDefault="00C26100" w:rsidP="009E1762">
      <w:pPr>
        <w:keepNext/>
        <w:keepLines/>
        <w:numPr>
          <w:ilvl w:val="12"/>
          <w:numId w:val="0"/>
        </w:numPr>
        <w:tabs>
          <w:tab w:val="left" w:pos="0"/>
        </w:tabs>
        <w:suppressAutoHyphens/>
        <w:jc w:val="center"/>
        <w:rPr>
          <w:rFonts w:ascii="Myriad Pro" w:hAnsi="Myriad Pro"/>
          <w:spacing w:val="-2"/>
          <w:sz w:val="20"/>
          <w:szCs w:val="20"/>
        </w:rPr>
      </w:pPr>
    </w:p>
    <w:p w:rsidR="00C26100" w:rsidRDefault="00C26100" w:rsidP="009E1762">
      <w:pPr>
        <w:keepNext/>
        <w:keepLines/>
        <w:numPr>
          <w:ilvl w:val="12"/>
          <w:numId w:val="0"/>
        </w:numPr>
        <w:tabs>
          <w:tab w:val="left" w:pos="0"/>
        </w:tabs>
        <w:suppressAutoHyphens/>
        <w:jc w:val="center"/>
        <w:rPr>
          <w:rFonts w:ascii="Myriad Pro" w:hAnsi="Myriad Pro"/>
          <w:spacing w:val="-2"/>
          <w:sz w:val="20"/>
          <w:szCs w:val="20"/>
        </w:rPr>
      </w:pPr>
    </w:p>
    <w:p w:rsidR="00C26100" w:rsidRDefault="00C26100" w:rsidP="009E1762">
      <w:pPr>
        <w:keepNext/>
        <w:keepLines/>
        <w:numPr>
          <w:ilvl w:val="12"/>
          <w:numId w:val="0"/>
        </w:numPr>
        <w:tabs>
          <w:tab w:val="left" w:pos="0"/>
        </w:tabs>
        <w:suppressAutoHyphens/>
        <w:jc w:val="center"/>
        <w:rPr>
          <w:rFonts w:ascii="Myriad Pro" w:hAnsi="Myriad Pro"/>
          <w:spacing w:val="-2"/>
          <w:sz w:val="20"/>
          <w:szCs w:val="20"/>
        </w:rPr>
      </w:pPr>
    </w:p>
    <w:p w:rsidR="00C26100" w:rsidRDefault="00C26100" w:rsidP="009E1762">
      <w:pPr>
        <w:keepNext/>
        <w:keepLines/>
        <w:numPr>
          <w:ilvl w:val="12"/>
          <w:numId w:val="0"/>
        </w:numPr>
        <w:tabs>
          <w:tab w:val="left" w:pos="0"/>
        </w:tabs>
        <w:suppressAutoHyphens/>
        <w:jc w:val="center"/>
        <w:rPr>
          <w:rFonts w:ascii="Myriad Pro" w:hAnsi="Myriad Pro"/>
          <w:spacing w:val="-2"/>
          <w:sz w:val="20"/>
          <w:szCs w:val="20"/>
        </w:rPr>
      </w:pPr>
    </w:p>
    <w:p w:rsidR="00C26100" w:rsidRDefault="00C26100" w:rsidP="009E1762">
      <w:pPr>
        <w:keepNext/>
        <w:keepLines/>
        <w:numPr>
          <w:ilvl w:val="12"/>
          <w:numId w:val="0"/>
        </w:numPr>
        <w:tabs>
          <w:tab w:val="left" w:pos="0"/>
        </w:tabs>
        <w:suppressAutoHyphens/>
        <w:jc w:val="center"/>
        <w:rPr>
          <w:rFonts w:ascii="Myriad Pro" w:hAnsi="Myriad Pro"/>
          <w:spacing w:val="-2"/>
          <w:sz w:val="20"/>
          <w:szCs w:val="20"/>
        </w:rPr>
      </w:pPr>
    </w:p>
    <w:p w:rsidR="00C26100" w:rsidRDefault="00C26100" w:rsidP="009E1762">
      <w:pPr>
        <w:keepNext/>
        <w:keepLines/>
        <w:numPr>
          <w:ilvl w:val="12"/>
          <w:numId w:val="0"/>
        </w:numPr>
        <w:tabs>
          <w:tab w:val="left" w:pos="0"/>
        </w:tabs>
        <w:suppressAutoHyphens/>
        <w:jc w:val="center"/>
        <w:rPr>
          <w:rFonts w:ascii="Myriad Pro" w:hAnsi="Myriad Pro"/>
          <w:spacing w:val="-2"/>
          <w:sz w:val="20"/>
          <w:szCs w:val="20"/>
        </w:rPr>
      </w:pPr>
    </w:p>
    <w:p w:rsidR="00C26100" w:rsidRDefault="00C26100" w:rsidP="009E1762">
      <w:pPr>
        <w:keepNext/>
        <w:keepLines/>
        <w:numPr>
          <w:ilvl w:val="12"/>
          <w:numId w:val="0"/>
        </w:numPr>
        <w:tabs>
          <w:tab w:val="left" w:pos="0"/>
        </w:tabs>
        <w:suppressAutoHyphens/>
        <w:jc w:val="center"/>
        <w:rPr>
          <w:rFonts w:ascii="Myriad Pro" w:hAnsi="Myriad Pro"/>
          <w:spacing w:val="-2"/>
          <w:sz w:val="20"/>
          <w:szCs w:val="20"/>
        </w:rPr>
      </w:pPr>
    </w:p>
    <w:p w:rsidR="00C26100" w:rsidRDefault="00C26100" w:rsidP="009E1762">
      <w:pPr>
        <w:keepNext/>
        <w:keepLines/>
        <w:numPr>
          <w:ilvl w:val="12"/>
          <w:numId w:val="0"/>
        </w:numPr>
        <w:tabs>
          <w:tab w:val="left" w:pos="0"/>
        </w:tabs>
        <w:suppressAutoHyphens/>
        <w:jc w:val="center"/>
        <w:rPr>
          <w:rFonts w:ascii="Myriad Pro" w:hAnsi="Myriad Pro"/>
          <w:spacing w:val="-2"/>
          <w:sz w:val="20"/>
          <w:szCs w:val="20"/>
        </w:rPr>
      </w:pPr>
    </w:p>
    <w:p w:rsidR="00C26100" w:rsidRDefault="00C26100" w:rsidP="009E1762">
      <w:pPr>
        <w:keepNext/>
        <w:keepLines/>
        <w:numPr>
          <w:ilvl w:val="12"/>
          <w:numId w:val="0"/>
        </w:numPr>
        <w:tabs>
          <w:tab w:val="left" w:pos="0"/>
        </w:tabs>
        <w:suppressAutoHyphens/>
        <w:jc w:val="center"/>
        <w:rPr>
          <w:rFonts w:ascii="Myriad Pro" w:hAnsi="Myriad Pro"/>
          <w:spacing w:val="-2"/>
          <w:sz w:val="20"/>
          <w:szCs w:val="20"/>
        </w:rPr>
      </w:pPr>
    </w:p>
    <w:p w:rsidR="00C26100" w:rsidRDefault="00C26100" w:rsidP="009E1762">
      <w:pPr>
        <w:keepNext/>
        <w:keepLines/>
        <w:numPr>
          <w:ilvl w:val="12"/>
          <w:numId w:val="0"/>
        </w:numPr>
        <w:tabs>
          <w:tab w:val="left" w:pos="0"/>
        </w:tabs>
        <w:suppressAutoHyphens/>
        <w:jc w:val="center"/>
        <w:rPr>
          <w:rFonts w:ascii="Myriad Pro" w:hAnsi="Myriad Pro"/>
          <w:spacing w:val="-2"/>
          <w:sz w:val="20"/>
          <w:szCs w:val="20"/>
        </w:rPr>
      </w:pPr>
    </w:p>
    <w:p w:rsidR="00C26100" w:rsidRDefault="00C26100" w:rsidP="009E1762">
      <w:pPr>
        <w:keepNext/>
        <w:keepLines/>
        <w:numPr>
          <w:ilvl w:val="12"/>
          <w:numId w:val="0"/>
        </w:numPr>
        <w:tabs>
          <w:tab w:val="left" w:pos="0"/>
        </w:tabs>
        <w:suppressAutoHyphens/>
        <w:jc w:val="center"/>
        <w:rPr>
          <w:rFonts w:ascii="Myriad Pro" w:hAnsi="Myriad Pro"/>
          <w:spacing w:val="-2"/>
          <w:sz w:val="20"/>
          <w:szCs w:val="20"/>
        </w:rPr>
      </w:pPr>
    </w:p>
    <w:p w:rsidR="00C26100" w:rsidRDefault="00C26100" w:rsidP="009E1762">
      <w:pPr>
        <w:keepNext/>
        <w:keepLines/>
        <w:numPr>
          <w:ilvl w:val="12"/>
          <w:numId w:val="0"/>
        </w:numPr>
        <w:tabs>
          <w:tab w:val="left" w:pos="0"/>
        </w:tabs>
        <w:suppressAutoHyphens/>
        <w:jc w:val="center"/>
        <w:rPr>
          <w:rFonts w:ascii="Myriad Pro" w:hAnsi="Myriad Pro"/>
          <w:spacing w:val="-2"/>
          <w:sz w:val="20"/>
          <w:szCs w:val="20"/>
        </w:rPr>
      </w:pPr>
    </w:p>
    <w:p w:rsidR="00C26100" w:rsidRDefault="00C26100" w:rsidP="009E1762">
      <w:pPr>
        <w:keepNext/>
        <w:keepLines/>
        <w:numPr>
          <w:ilvl w:val="12"/>
          <w:numId w:val="0"/>
        </w:numPr>
        <w:tabs>
          <w:tab w:val="left" w:pos="0"/>
        </w:tabs>
        <w:suppressAutoHyphens/>
        <w:jc w:val="center"/>
        <w:rPr>
          <w:rFonts w:ascii="Myriad Pro" w:hAnsi="Myriad Pro"/>
          <w:spacing w:val="-2"/>
          <w:sz w:val="20"/>
          <w:szCs w:val="20"/>
        </w:rPr>
      </w:pPr>
    </w:p>
    <w:p w:rsidR="00C26100" w:rsidRPr="00C26100" w:rsidRDefault="00C26100" w:rsidP="009E1762">
      <w:pPr>
        <w:keepNext/>
        <w:keepLines/>
        <w:numPr>
          <w:ilvl w:val="12"/>
          <w:numId w:val="0"/>
        </w:numPr>
        <w:tabs>
          <w:tab w:val="left" w:pos="0"/>
        </w:tabs>
        <w:suppressAutoHyphens/>
        <w:jc w:val="center"/>
        <w:rPr>
          <w:rFonts w:ascii="Myriad Pro" w:hAnsi="Myriad Pro"/>
          <w:spacing w:val="-2"/>
          <w:sz w:val="20"/>
          <w:szCs w:val="20"/>
        </w:rPr>
      </w:pPr>
    </w:p>
    <w:p w:rsidR="009E1762" w:rsidRPr="00C26100" w:rsidRDefault="00AA6C69" w:rsidP="009E1762">
      <w:pPr>
        <w:keepNext/>
        <w:keepLines/>
        <w:numPr>
          <w:ilvl w:val="12"/>
          <w:numId w:val="0"/>
        </w:numPr>
        <w:tabs>
          <w:tab w:val="left" w:pos="0"/>
        </w:tabs>
        <w:suppressAutoHyphens/>
        <w:jc w:val="center"/>
        <w:rPr>
          <w:rFonts w:ascii="Myriad Pro" w:hAnsi="Myriad Pro"/>
          <w:sz w:val="20"/>
          <w:szCs w:val="20"/>
        </w:rPr>
      </w:pPr>
      <w:r w:rsidRPr="00C26100">
        <w:rPr>
          <w:rFonts w:ascii="Myriad Pro" w:hAnsi="Myriad Pro"/>
          <w:sz w:val="20"/>
          <w:szCs w:val="20"/>
          <w:u w:val="single"/>
        </w:rPr>
        <w:t>Attachment</w:t>
      </w:r>
    </w:p>
    <w:p w:rsidR="009E1762" w:rsidRPr="00C26100" w:rsidRDefault="009E1762" w:rsidP="009E1762">
      <w:pPr>
        <w:numPr>
          <w:ilvl w:val="12"/>
          <w:numId w:val="0"/>
        </w:numPr>
        <w:tabs>
          <w:tab w:val="left" w:pos="0"/>
        </w:tabs>
        <w:suppressAutoHyphens/>
        <w:jc w:val="center"/>
        <w:rPr>
          <w:rFonts w:ascii="Myriad Pro" w:hAnsi="Myriad Pro"/>
          <w:sz w:val="20"/>
          <w:szCs w:val="20"/>
        </w:rPr>
      </w:pPr>
    </w:p>
    <w:p w:rsidR="009E1762" w:rsidRPr="00C26100" w:rsidRDefault="009E1762" w:rsidP="00C14064">
      <w:pPr>
        <w:pStyle w:val="NoSpacing"/>
        <w:jc w:val="center"/>
        <w:rPr>
          <w:rFonts w:ascii="Myriad Pro" w:hAnsi="Myriad Pro"/>
          <w:sz w:val="20"/>
          <w:szCs w:val="20"/>
        </w:rPr>
      </w:pPr>
      <w:r w:rsidRPr="00C26100">
        <w:rPr>
          <w:rFonts w:ascii="Myriad Pro" w:hAnsi="Myriad Pro"/>
          <w:b/>
          <w:sz w:val="20"/>
          <w:szCs w:val="20"/>
        </w:rPr>
        <w:t>DESCRIPTION OF UNDP COUNTRY OFFICE SUPPORT SERVICES</w:t>
      </w:r>
    </w:p>
    <w:p w:rsidR="009E1762" w:rsidRPr="00C26100" w:rsidRDefault="009E1762" w:rsidP="009E1762">
      <w:pPr>
        <w:numPr>
          <w:ilvl w:val="12"/>
          <w:numId w:val="0"/>
        </w:numPr>
        <w:tabs>
          <w:tab w:val="left" w:pos="0"/>
        </w:tabs>
        <w:suppressAutoHyphens/>
        <w:rPr>
          <w:rFonts w:ascii="Myriad Pro" w:hAnsi="Myriad Pro"/>
          <w:spacing w:val="-2"/>
          <w:sz w:val="20"/>
          <w:szCs w:val="20"/>
        </w:rPr>
      </w:pPr>
    </w:p>
    <w:p w:rsidR="009E1762" w:rsidRPr="00C26100" w:rsidRDefault="009E1762" w:rsidP="009E1762">
      <w:pPr>
        <w:numPr>
          <w:ilvl w:val="12"/>
          <w:numId w:val="0"/>
        </w:numPr>
        <w:tabs>
          <w:tab w:val="left" w:pos="0"/>
        </w:tabs>
        <w:suppressAutoHyphens/>
        <w:rPr>
          <w:rFonts w:ascii="Myriad Pro" w:hAnsi="Myriad Pro"/>
          <w:spacing w:val="-2"/>
          <w:sz w:val="20"/>
          <w:szCs w:val="20"/>
        </w:rPr>
      </w:pPr>
      <w:r w:rsidRPr="00C26100">
        <w:rPr>
          <w:rFonts w:ascii="Myriad Pro" w:hAnsi="Myriad Pro"/>
          <w:spacing w:val="-2"/>
          <w:sz w:val="20"/>
          <w:szCs w:val="20"/>
        </w:rPr>
        <w:t>1.</w:t>
      </w:r>
      <w:r w:rsidRPr="00C26100">
        <w:rPr>
          <w:rFonts w:ascii="Myriad Pro" w:hAnsi="Myriad Pro"/>
          <w:spacing w:val="-2"/>
          <w:sz w:val="20"/>
          <w:szCs w:val="20"/>
        </w:rPr>
        <w:tab/>
        <w:t>Reference is made to consultations between the Ministry of Environment Protection, the institution designated by the Government of Kazakhstan and officials of UNDP with respect to the provision of support services by the UNDP country office for the nationally managed GEF funded project “NIP update, integration of POPs into national planning and promoting sound healthcare waste management in Kazakhstan</w:t>
      </w:r>
      <w:r w:rsidRPr="00C26100">
        <w:rPr>
          <w:rFonts w:ascii="Myriad Pro" w:hAnsi="Myriad Pro"/>
          <w:bCs/>
          <w:i/>
          <w:iCs/>
          <w:spacing w:val="-2"/>
          <w:sz w:val="20"/>
          <w:szCs w:val="20"/>
        </w:rPr>
        <w:t xml:space="preserve"> </w:t>
      </w:r>
      <w:r w:rsidRPr="00C26100">
        <w:rPr>
          <w:rFonts w:ascii="Myriad Pro" w:hAnsi="Myriad Pro"/>
          <w:bCs/>
          <w:spacing w:val="-2"/>
          <w:sz w:val="20"/>
          <w:szCs w:val="20"/>
        </w:rPr>
        <w:t>"</w:t>
      </w:r>
    </w:p>
    <w:p w:rsidR="009E1762" w:rsidRPr="00C26100" w:rsidRDefault="009E1762" w:rsidP="009E1762">
      <w:pPr>
        <w:numPr>
          <w:ilvl w:val="12"/>
          <w:numId w:val="0"/>
        </w:numPr>
        <w:tabs>
          <w:tab w:val="left" w:pos="0"/>
        </w:tabs>
        <w:suppressAutoHyphens/>
        <w:rPr>
          <w:rFonts w:ascii="Myriad Pro" w:hAnsi="Myriad Pro"/>
          <w:spacing w:val="-2"/>
          <w:sz w:val="20"/>
          <w:szCs w:val="20"/>
        </w:rPr>
      </w:pPr>
    </w:p>
    <w:p w:rsidR="009E1762" w:rsidRPr="00C26100" w:rsidRDefault="009E1762" w:rsidP="009E1762">
      <w:pPr>
        <w:numPr>
          <w:ilvl w:val="12"/>
          <w:numId w:val="0"/>
        </w:numPr>
        <w:tabs>
          <w:tab w:val="left" w:pos="0"/>
        </w:tabs>
        <w:suppressAutoHyphens/>
        <w:rPr>
          <w:rFonts w:ascii="Myriad Pro" w:hAnsi="Myriad Pro"/>
          <w:spacing w:val="-2"/>
          <w:sz w:val="20"/>
          <w:szCs w:val="20"/>
        </w:rPr>
      </w:pPr>
      <w:r w:rsidRPr="00C26100">
        <w:rPr>
          <w:rFonts w:ascii="Myriad Pro" w:hAnsi="Myriad Pro"/>
          <w:spacing w:val="-2"/>
          <w:sz w:val="20"/>
          <w:szCs w:val="20"/>
        </w:rPr>
        <w:t>2.</w:t>
      </w:r>
      <w:r w:rsidRPr="00C26100">
        <w:rPr>
          <w:rFonts w:ascii="Myriad Pro" w:hAnsi="Myriad Pro"/>
          <w:spacing w:val="-2"/>
          <w:sz w:val="20"/>
          <w:szCs w:val="20"/>
        </w:rPr>
        <w:tab/>
        <w:t xml:space="preserve">In accordance with the provisions of the letter of agreement signed on 5 June 2013 and the project document, the UNDP country office shall provide support services for the project “NIP update, integration of POPs into national planning and promoting sound healthcare waste management in </w:t>
      </w:r>
      <w:proofErr w:type="gramStart"/>
      <w:r w:rsidRPr="00C26100">
        <w:rPr>
          <w:rFonts w:ascii="Myriad Pro" w:hAnsi="Myriad Pro"/>
          <w:spacing w:val="-2"/>
          <w:sz w:val="20"/>
          <w:szCs w:val="20"/>
        </w:rPr>
        <w:t>Kazakhstan</w:t>
      </w:r>
      <w:r w:rsidRPr="00C26100">
        <w:rPr>
          <w:rFonts w:ascii="Myriad Pro" w:hAnsi="Myriad Pro"/>
          <w:bCs/>
          <w:i/>
          <w:iCs/>
          <w:spacing w:val="-2"/>
          <w:sz w:val="20"/>
          <w:szCs w:val="20"/>
        </w:rPr>
        <w:t xml:space="preserve"> </w:t>
      </w:r>
      <w:r w:rsidRPr="00C26100">
        <w:rPr>
          <w:rFonts w:ascii="Myriad Pro" w:hAnsi="Myriad Pro"/>
          <w:spacing w:val="-2"/>
          <w:sz w:val="20"/>
          <w:szCs w:val="20"/>
        </w:rPr>
        <w:t>”</w:t>
      </w:r>
      <w:proofErr w:type="gramEnd"/>
      <w:r w:rsidRPr="00C26100">
        <w:rPr>
          <w:rFonts w:ascii="Myriad Pro" w:hAnsi="Myriad Pro"/>
          <w:spacing w:val="-2"/>
          <w:sz w:val="20"/>
          <w:szCs w:val="20"/>
        </w:rPr>
        <w:t xml:space="preserve"> as described below.</w:t>
      </w:r>
    </w:p>
    <w:p w:rsidR="009E1762" w:rsidRPr="00C26100" w:rsidRDefault="009E1762" w:rsidP="009E1762">
      <w:pPr>
        <w:numPr>
          <w:ilvl w:val="12"/>
          <w:numId w:val="0"/>
        </w:numPr>
        <w:tabs>
          <w:tab w:val="left" w:pos="0"/>
        </w:tabs>
        <w:suppressAutoHyphens/>
        <w:rPr>
          <w:rFonts w:ascii="Myriad Pro" w:hAnsi="Myriad Pro"/>
          <w:spacing w:val="-2"/>
          <w:sz w:val="20"/>
          <w:szCs w:val="20"/>
        </w:rPr>
      </w:pPr>
    </w:p>
    <w:p w:rsidR="00F55C17" w:rsidRPr="00C26100" w:rsidRDefault="009E1762" w:rsidP="009E1762">
      <w:pPr>
        <w:rPr>
          <w:rFonts w:ascii="Myriad Pro" w:hAnsi="Myriad Pro"/>
          <w:b/>
          <w:sz w:val="20"/>
          <w:szCs w:val="20"/>
          <w:lang w:eastAsia="pl-PL"/>
        </w:rPr>
      </w:pPr>
      <w:r w:rsidRPr="00C26100">
        <w:rPr>
          <w:rFonts w:ascii="Myriad Pro" w:hAnsi="Myriad Pro"/>
          <w:spacing w:val="-2"/>
          <w:sz w:val="20"/>
          <w:szCs w:val="20"/>
        </w:rPr>
        <w:t>3.</w:t>
      </w:r>
      <w:r w:rsidRPr="00C26100">
        <w:rPr>
          <w:rFonts w:ascii="Myriad Pro" w:hAnsi="Myriad Pro"/>
          <w:spacing w:val="-2"/>
          <w:sz w:val="20"/>
          <w:szCs w:val="20"/>
        </w:rPr>
        <w:tab/>
        <w:t>Support services to be provided are specified in UNDP Kazakhstan Universal Price for the support services locally provided.</w:t>
      </w:r>
    </w:p>
    <w:p w:rsidR="00F55C17" w:rsidRPr="00C26100" w:rsidRDefault="00F55C17" w:rsidP="00502230">
      <w:pPr>
        <w:rPr>
          <w:rFonts w:ascii="Myriad Pro" w:hAnsi="Myriad Pro"/>
          <w:b/>
          <w:sz w:val="20"/>
          <w:szCs w:val="20"/>
          <w:lang w:eastAsia="pl-PL"/>
        </w:rPr>
      </w:pPr>
    </w:p>
    <w:p w:rsidR="00F55C17" w:rsidRPr="00C26100" w:rsidRDefault="00F55C17" w:rsidP="00502230">
      <w:pPr>
        <w:rPr>
          <w:rFonts w:ascii="Myriad Pro" w:hAnsi="Myriad Pro"/>
          <w:b/>
          <w:sz w:val="24"/>
          <w:lang w:eastAsia="pl-PL"/>
        </w:rPr>
      </w:pPr>
    </w:p>
    <w:p w:rsidR="00F55C17" w:rsidRPr="00C26100" w:rsidRDefault="00F55C17" w:rsidP="00502230">
      <w:pPr>
        <w:rPr>
          <w:rFonts w:ascii="Myriad Pro" w:hAnsi="Myriad Pro"/>
          <w:b/>
          <w:sz w:val="24"/>
          <w:lang w:eastAsia="pl-PL"/>
        </w:rPr>
      </w:pPr>
    </w:p>
    <w:p w:rsidR="00F55C17" w:rsidRPr="00C26100" w:rsidRDefault="00F55C17" w:rsidP="00502230">
      <w:pPr>
        <w:rPr>
          <w:rFonts w:ascii="Myriad Pro" w:hAnsi="Myriad Pro"/>
          <w:b/>
          <w:sz w:val="24"/>
          <w:lang w:eastAsia="pl-PL"/>
        </w:rPr>
      </w:pPr>
    </w:p>
    <w:p w:rsidR="00F55C17" w:rsidRPr="00C26100" w:rsidRDefault="00F55C17" w:rsidP="00502230">
      <w:pPr>
        <w:rPr>
          <w:rFonts w:ascii="Myriad Pro" w:hAnsi="Myriad Pro"/>
          <w:b/>
          <w:sz w:val="24"/>
          <w:lang w:eastAsia="pl-PL"/>
        </w:rPr>
      </w:pPr>
    </w:p>
    <w:p w:rsidR="00F55C17" w:rsidRPr="00C26100" w:rsidRDefault="00F55C17" w:rsidP="00502230">
      <w:pPr>
        <w:rPr>
          <w:rFonts w:ascii="Myriad Pro" w:hAnsi="Myriad Pro"/>
          <w:b/>
          <w:sz w:val="24"/>
          <w:lang w:eastAsia="pl-PL"/>
        </w:rPr>
        <w:sectPr w:rsidR="00F55C17" w:rsidRPr="00C26100" w:rsidSect="004E64C1">
          <w:pgSz w:w="12240" w:h="15840" w:code="1"/>
          <w:pgMar w:top="1418" w:right="1440" w:bottom="1440" w:left="1440" w:header="708" w:footer="708" w:gutter="0"/>
          <w:cols w:space="708"/>
          <w:docGrid w:linePitch="360"/>
        </w:sectPr>
      </w:pPr>
    </w:p>
    <w:p w:rsidR="00F55C17" w:rsidRPr="00C26100" w:rsidRDefault="00F55C17" w:rsidP="00502230">
      <w:pPr>
        <w:rPr>
          <w:rFonts w:ascii="Myriad Pro" w:hAnsi="Myriad Pro"/>
          <w:b/>
          <w:sz w:val="20"/>
          <w:szCs w:val="20"/>
          <w:lang w:eastAsia="pl-PL"/>
        </w:rPr>
      </w:pPr>
      <w:r w:rsidRPr="00C26100">
        <w:rPr>
          <w:rFonts w:ascii="Myriad Pro" w:hAnsi="Myriad Pro"/>
          <w:b/>
          <w:sz w:val="20"/>
          <w:szCs w:val="20"/>
          <w:lang w:eastAsia="pl-PL"/>
        </w:rPr>
        <w:lastRenderedPageBreak/>
        <w:t>Annex H. GEF POPs tracking tool</w:t>
      </w:r>
      <w:r w:rsidR="00AA6C69" w:rsidRPr="00C26100">
        <w:rPr>
          <w:rFonts w:ascii="Myriad Pro" w:hAnsi="Myriad Pro"/>
          <w:b/>
          <w:sz w:val="20"/>
          <w:szCs w:val="20"/>
          <w:lang w:eastAsia="pl-PL"/>
        </w:rPr>
        <w:t xml:space="preserve"> (attached separately at submission time in Excel)</w:t>
      </w:r>
    </w:p>
    <w:p w:rsidR="00C14064" w:rsidRPr="00C26100" w:rsidRDefault="00C14064" w:rsidP="00502230">
      <w:pPr>
        <w:rPr>
          <w:rFonts w:ascii="Myriad Pro" w:hAnsi="Myriad Pro"/>
          <w:b/>
          <w:sz w:val="24"/>
          <w:lang w:eastAsia="pl-PL"/>
        </w:rPr>
      </w:pPr>
    </w:p>
    <w:p w:rsidR="00C14064" w:rsidRPr="00C26100" w:rsidRDefault="00C14064" w:rsidP="00502230">
      <w:pPr>
        <w:rPr>
          <w:rFonts w:ascii="Myriad Pro" w:hAnsi="Myriad Pro"/>
          <w:b/>
          <w:sz w:val="24"/>
          <w:lang w:eastAsia="pl-PL"/>
        </w:rPr>
      </w:pPr>
    </w:p>
    <w:p w:rsidR="00C14064" w:rsidRPr="00C26100" w:rsidRDefault="00C14064" w:rsidP="00502230">
      <w:pPr>
        <w:rPr>
          <w:rFonts w:ascii="Myriad Pro" w:hAnsi="Myriad Pro"/>
          <w:b/>
          <w:sz w:val="24"/>
          <w:lang w:eastAsia="pl-PL"/>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0"/>
          <w:szCs w:val="20"/>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C14064" w:rsidRPr="00C26100" w:rsidRDefault="00C14064" w:rsidP="00267595">
      <w:pPr>
        <w:spacing w:after="0"/>
        <w:jc w:val="center"/>
        <w:rPr>
          <w:rFonts w:ascii="Myriad Pro" w:hAnsi="Myriad Pro"/>
          <w:sz w:val="24"/>
        </w:rPr>
      </w:pPr>
    </w:p>
    <w:p w:rsidR="00D06106" w:rsidRPr="00C26100" w:rsidRDefault="00D06106" w:rsidP="00876EF5">
      <w:pPr>
        <w:spacing w:after="0"/>
        <w:rPr>
          <w:rFonts w:ascii="Myriad Pro" w:hAnsi="Myriad Pro"/>
          <w:sz w:val="24"/>
        </w:rPr>
      </w:pPr>
    </w:p>
    <w:sectPr w:rsidR="00D06106" w:rsidRPr="00C26100" w:rsidSect="004E64C1">
      <w:pgSz w:w="12240" w:h="15840" w:code="1"/>
      <w:pgMar w:top="1418"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0134" w:rsidRDefault="000C0134">
      <w:r>
        <w:separator/>
      </w:r>
    </w:p>
  </w:endnote>
  <w:endnote w:type="continuationSeparator" w:id="0">
    <w:p w:rsidR="000C0134" w:rsidRDefault="000C013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MS Serif">
    <w:altName w:val="Times New Roman"/>
    <w:panose1 w:val="00000000000000000000"/>
    <w:charset w:val="4D"/>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Bold">
    <w:altName w:val="Times New Roman"/>
    <w:charset w:val="00"/>
    <w:family w:val="auto"/>
    <w:pitch w:val="variable"/>
    <w:sig w:usb0="00000003" w:usb1="00000000" w:usb2="00000000" w:usb3="00000000" w:csb0="00000001" w:csb1="00000000"/>
  </w:font>
  <w:font w:name="Myriad Pro">
    <w:altName w:val="Arial"/>
    <w:panose1 w:val="020B0503030403020204"/>
    <w:charset w:val="00"/>
    <w:family w:val="swiss"/>
    <w:notTrueType/>
    <w:pitch w:val="variable"/>
    <w:sig w:usb0="A00002AF" w:usb1="5000204B" w:usb2="00000000" w:usb3="00000000" w:csb0="0000009F" w:csb1="00000000"/>
  </w:font>
  <w:font w:name="Times">
    <w:panose1 w:val="02020603050405020304"/>
    <w:charset w:val="CC"/>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Kudriashov">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AC8" w:rsidRDefault="00CC1A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C1AC8" w:rsidRDefault="00CC1AC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AC8" w:rsidRDefault="00CC1AC8">
    <w:pPr>
      <w:pStyle w:val="Footer"/>
      <w:jc w:val="center"/>
    </w:pPr>
    <w:fldSimple w:instr=" PAGE   \* MERGEFORMAT ">
      <w:r w:rsidR="00944FB0">
        <w:rPr>
          <w:noProof/>
        </w:rPr>
        <w:t>1</w:t>
      </w:r>
    </w:fldSimple>
  </w:p>
  <w:p w:rsidR="00CC1AC8" w:rsidRDefault="00CC1AC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AC8" w:rsidRPr="00B05FDC" w:rsidRDefault="00CC1AC8" w:rsidP="00B05FDC">
    <w:pPr>
      <w:pStyle w:val="Footer"/>
      <w:pBdr>
        <w:top w:val="double" w:sz="4" w:space="4" w:color="auto"/>
      </w:pBdr>
      <w:tabs>
        <w:tab w:val="clear" w:pos="4153"/>
        <w:tab w:val="clear" w:pos="8306"/>
        <w:tab w:val="right" w:pos="9362"/>
      </w:tabs>
      <w:spacing w:before="80" w:after="0"/>
      <w:jc w:val="center"/>
    </w:pPr>
    <w:r w:rsidRPr="00054EB2">
      <w:rPr>
        <w:rFonts w:cs="Arial"/>
        <w:sz w:val="16"/>
        <w:szCs w:val="16"/>
      </w:rPr>
      <w:t xml:space="preserve">Page </w:t>
    </w:r>
    <w:r w:rsidRPr="00054EB2">
      <w:rPr>
        <w:rFonts w:cs="Arial"/>
        <w:sz w:val="16"/>
        <w:szCs w:val="16"/>
      </w:rPr>
      <w:fldChar w:fldCharType="begin"/>
    </w:r>
    <w:r w:rsidRPr="00054EB2">
      <w:rPr>
        <w:rFonts w:cs="Arial"/>
        <w:sz w:val="16"/>
        <w:szCs w:val="16"/>
      </w:rPr>
      <w:instrText xml:space="preserve"> PAGE   \* MERGEFORMAT </w:instrText>
    </w:r>
    <w:r w:rsidRPr="00054EB2">
      <w:rPr>
        <w:rFonts w:cs="Arial"/>
        <w:sz w:val="16"/>
        <w:szCs w:val="16"/>
      </w:rPr>
      <w:fldChar w:fldCharType="separate"/>
    </w:r>
    <w:r>
      <w:rPr>
        <w:rFonts w:cs="Arial"/>
        <w:noProof/>
        <w:sz w:val="16"/>
        <w:szCs w:val="16"/>
      </w:rPr>
      <w:t>61</w:t>
    </w:r>
    <w:r w:rsidRPr="00054EB2">
      <w:rPr>
        <w:rFonts w:cs="Arial"/>
        <w:sz w:val="16"/>
        <w:szCs w:val="16"/>
      </w:rPr>
      <w:fldChar w:fldCharType="end"/>
    </w:r>
    <w:r>
      <w:rPr>
        <w:rFonts w:cs="Arial"/>
        <w:sz w:val="16"/>
        <w:szCs w:val="16"/>
      </w:rPr>
      <w:t xml:space="preserve"> </w:t>
    </w:r>
    <w:r w:rsidRPr="00CA13C2">
      <w:rPr>
        <w:rFonts w:cs="Arial"/>
        <w:sz w:val="16"/>
        <w:szCs w:val="16"/>
      </w:rPr>
      <w:t xml:space="preserve">of </w:t>
    </w:r>
    <w:r w:rsidRPr="00CA13C2">
      <w:rPr>
        <w:rStyle w:val="PageNumber"/>
        <w:sz w:val="16"/>
        <w:szCs w:val="16"/>
      </w:rPr>
      <w:fldChar w:fldCharType="begin"/>
    </w:r>
    <w:r w:rsidRPr="00CA13C2">
      <w:rPr>
        <w:rStyle w:val="PageNumber"/>
        <w:sz w:val="16"/>
        <w:szCs w:val="16"/>
      </w:rPr>
      <w:instrText xml:space="preserve"> NUMPAGES </w:instrText>
    </w:r>
    <w:r w:rsidRPr="00CA13C2">
      <w:rPr>
        <w:rStyle w:val="PageNumber"/>
        <w:sz w:val="16"/>
        <w:szCs w:val="16"/>
      </w:rPr>
      <w:fldChar w:fldCharType="separate"/>
    </w:r>
    <w:r>
      <w:rPr>
        <w:rStyle w:val="PageNumber"/>
        <w:noProof/>
        <w:sz w:val="16"/>
        <w:szCs w:val="16"/>
      </w:rPr>
      <w:t>104</w:t>
    </w:r>
    <w:r w:rsidRPr="00CA13C2">
      <w:rPr>
        <w:rStyle w:val="PageNumber"/>
        <w:sz w:val="16"/>
        <w:szCs w:val="16"/>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AC8" w:rsidRDefault="00CC1AC8" w:rsidP="00D37F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C1AC8" w:rsidRDefault="00CC1AC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AC8" w:rsidRPr="00BC7749" w:rsidRDefault="00CC1AC8" w:rsidP="00B05FDC">
    <w:pPr>
      <w:pStyle w:val="Footer"/>
      <w:pBdr>
        <w:top w:val="double" w:sz="4" w:space="4" w:color="auto"/>
      </w:pBdr>
      <w:tabs>
        <w:tab w:val="clear" w:pos="4153"/>
        <w:tab w:val="clear" w:pos="8306"/>
        <w:tab w:val="right" w:pos="9362"/>
      </w:tabs>
      <w:spacing w:before="80" w:after="0"/>
      <w:jc w:val="center"/>
      <w:rPr>
        <w:rFonts w:ascii="Times New Roman" w:hAnsi="Times New Roman"/>
      </w:rPr>
    </w:pPr>
    <w:r w:rsidRPr="00BC7749">
      <w:rPr>
        <w:rFonts w:ascii="Times New Roman" w:hAnsi="Times New Roman"/>
        <w:sz w:val="16"/>
        <w:szCs w:val="16"/>
      </w:rPr>
      <w:t xml:space="preserve">Page </w:t>
    </w:r>
    <w:r w:rsidRPr="00BC7749">
      <w:rPr>
        <w:rFonts w:ascii="Times New Roman" w:hAnsi="Times New Roman"/>
        <w:sz w:val="16"/>
        <w:szCs w:val="16"/>
      </w:rPr>
      <w:fldChar w:fldCharType="begin"/>
    </w:r>
    <w:r w:rsidRPr="00BC7749">
      <w:rPr>
        <w:rFonts w:ascii="Times New Roman" w:hAnsi="Times New Roman"/>
        <w:sz w:val="16"/>
        <w:szCs w:val="16"/>
      </w:rPr>
      <w:instrText xml:space="preserve"> PAGE   \* MERGEFORMAT </w:instrText>
    </w:r>
    <w:r w:rsidRPr="00BC7749">
      <w:rPr>
        <w:rFonts w:ascii="Times New Roman" w:hAnsi="Times New Roman"/>
        <w:sz w:val="16"/>
        <w:szCs w:val="16"/>
      </w:rPr>
      <w:fldChar w:fldCharType="separate"/>
    </w:r>
    <w:r>
      <w:rPr>
        <w:rFonts w:ascii="Times New Roman" w:hAnsi="Times New Roman"/>
        <w:noProof/>
        <w:sz w:val="16"/>
        <w:szCs w:val="16"/>
      </w:rPr>
      <w:t>62</w:t>
    </w:r>
    <w:r w:rsidRPr="00BC7749">
      <w:rPr>
        <w:rFonts w:ascii="Times New Roman" w:hAnsi="Times New Roman"/>
        <w:sz w:val="16"/>
        <w:szCs w:val="16"/>
      </w:rPr>
      <w:fldChar w:fldCharType="end"/>
    </w:r>
    <w:r w:rsidRPr="00BC7749">
      <w:rPr>
        <w:rFonts w:ascii="Times New Roman" w:hAnsi="Times New Roman"/>
        <w:sz w:val="16"/>
        <w:szCs w:val="16"/>
      </w:rPr>
      <w:t xml:space="preserve"> of </w:t>
    </w:r>
    <w:r w:rsidRPr="00BC7749">
      <w:rPr>
        <w:rStyle w:val="PageNumber"/>
        <w:rFonts w:ascii="Times New Roman" w:hAnsi="Times New Roman"/>
        <w:sz w:val="16"/>
        <w:szCs w:val="16"/>
      </w:rPr>
      <w:fldChar w:fldCharType="begin"/>
    </w:r>
    <w:r w:rsidRPr="00BC7749">
      <w:rPr>
        <w:rStyle w:val="PageNumber"/>
        <w:rFonts w:ascii="Times New Roman" w:hAnsi="Times New Roman"/>
        <w:sz w:val="16"/>
        <w:szCs w:val="16"/>
      </w:rPr>
      <w:instrText xml:space="preserve"> NUMPAGES </w:instrText>
    </w:r>
    <w:r w:rsidRPr="00BC7749">
      <w:rPr>
        <w:rStyle w:val="PageNumber"/>
        <w:rFonts w:ascii="Times New Roman" w:hAnsi="Times New Roman"/>
        <w:sz w:val="16"/>
        <w:szCs w:val="16"/>
      </w:rPr>
      <w:fldChar w:fldCharType="separate"/>
    </w:r>
    <w:r>
      <w:rPr>
        <w:rStyle w:val="PageNumber"/>
        <w:rFonts w:ascii="Times New Roman" w:hAnsi="Times New Roman"/>
        <w:noProof/>
        <w:sz w:val="16"/>
        <w:szCs w:val="16"/>
      </w:rPr>
      <w:t>104</w:t>
    </w:r>
    <w:r w:rsidRPr="00BC7749">
      <w:rPr>
        <w:rStyle w:val="PageNumber"/>
        <w:rFonts w:ascii="Times New Roman" w:hAnsi="Times New Roman"/>
        <w:sz w:val="16"/>
        <w:szCs w:val="16"/>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AC8" w:rsidRDefault="00CC1AC8" w:rsidP="00D37F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C1AC8" w:rsidRDefault="00CC1AC8">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AC8" w:rsidRPr="00C14064" w:rsidRDefault="00CC1AC8" w:rsidP="00B05FDC">
    <w:pPr>
      <w:pStyle w:val="Footer"/>
      <w:pBdr>
        <w:top w:val="double" w:sz="4" w:space="4" w:color="auto"/>
      </w:pBdr>
      <w:tabs>
        <w:tab w:val="clear" w:pos="4153"/>
        <w:tab w:val="clear" w:pos="8306"/>
        <w:tab w:val="right" w:pos="9362"/>
      </w:tabs>
      <w:spacing w:before="80" w:after="0"/>
      <w:jc w:val="center"/>
      <w:rPr>
        <w:rFonts w:ascii="Times New Roman" w:hAnsi="Times New Roman"/>
      </w:rPr>
    </w:pPr>
    <w:r w:rsidRPr="00C14064">
      <w:rPr>
        <w:rFonts w:ascii="Times New Roman" w:hAnsi="Times New Roman"/>
        <w:sz w:val="16"/>
        <w:szCs w:val="16"/>
      </w:rPr>
      <w:t xml:space="preserve">Page </w:t>
    </w:r>
    <w:r w:rsidRPr="00C14064">
      <w:rPr>
        <w:rFonts w:ascii="Times New Roman" w:hAnsi="Times New Roman"/>
        <w:sz w:val="16"/>
        <w:szCs w:val="16"/>
      </w:rPr>
      <w:fldChar w:fldCharType="begin"/>
    </w:r>
    <w:r w:rsidRPr="00C14064">
      <w:rPr>
        <w:rFonts w:ascii="Times New Roman" w:hAnsi="Times New Roman"/>
        <w:sz w:val="16"/>
        <w:szCs w:val="16"/>
      </w:rPr>
      <w:instrText xml:space="preserve"> PAGE   \* MERGEFORMAT </w:instrText>
    </w:r>
    <w:r w:rsidRPr="00C14064">
      <w:rPr>
        <w:rFonts w:ascii="Times New Roman" w:hAnsi="Times New Roman"/>
        <w:sz w:val="16"/>
        <w:szCs w:val="16"/>
      </w:rPr>
      <w:fldChar w:fldCharType="separate"/>
    </w:r>
    <w:r>
      <w:rPr>
        <w:rFonts w:ascii="Times New Roman" w:hAnsi="Times New Roman"/>
        <w:noProof/>
        <w:sz w:val="16"/>
        <w:szCs w:val="16"/>
      </w:rPr>
      <w:t>104</w:t>
    </w:r>
    <w:r w:rsidRPr="00C14064">
      <w:rPr>
        <w:rFonts w:ascii="Times New Roman" w:hAnsi="Times New Roman"/>
        <w:sz w:val="16"/>
        <w:szCs w:val="16"/>
      </w:rPr>
      <w:fldChar w:fldCharType="end"/>
    </w:r>
    <w:r w:rsidRPr="00C14064">
      <w:rPr>
        <w:rFonts w:ascii="Times New Roman" w:hAnsi="Times New Roman"/>
        <w:sz w:val="16"/>
        <w:szCs w:val="16"/>
      </w:rPr>
      <w:t xml:space="preserve"> of </w:t>
    </w:r>
    <w:r w:rsidRPr="00C14064">
      <w:rPr>
        <w:rStyle w:val="PageNumber"/>
        <w:rFonts w:ascii="Times New Roman" w:hAnsi="Times New Roman"/>
        <w:sz w:val="16"/>
        <w:szCs w:val="16"/>
      </w:rPr>
      <w:fldChar w:fldCharType="begin"/>
    </w:r>
    <w:r w:rsidRPr="00C14064">
      <w:rPr>
        <w:rStyle w:val="PageNumber"/>
        <w:rFonts w:ascii="Times New Roman" w:hAnsi="Times New Roman"/>
        <w:sz w:val="16"/>
        <w:szCs w:val="16"/>
      </w:rPr>
      <w:instrText xml:space="preserve"> NUMPAGES </w:instrText>
    </w:r>
    <w:r w:rsidRPr="00C14064">
      <w:rPr>
        <w:rStyle w:val="PageNumber"/>
        <w:rFonts w:ascii="Times New Roman" w:hAnsi="Times New Roman"/>
        <w:sz w:val="16"/>
        <w:szCs w:val="16"/>
      </w:rPr>
      <w:fldChar w:fldCharType="separate"/>
    </w:r>
    <w:r>
      <w:rPr>
        <w:rStyle w:val="PageNumber"/>
        <w:rFonts w:ascii="Times New Roman" w:hAnsi="Times New Roman"/>
        <w:noProof/>
        <w:sz w:val="16"/>
        <w:szCs w:val="16"/>
      </w:rPr>
      <w:t>104</w:t>
    </w:r>
    <w:r w:rsidRPr="00C14064">
      <w:rPr>
        <w:rStyle w:val="PageNumber"/>
        <w:rFonts w:ascii="Times New Roman" w:hAnsi="Times New Roman"/>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0134" w:rsidRDefault="000C0134">
      <w:r>
        <w:separator/>
      </w:r>
    </w:p>
  </w:footnote>
  <w:footnote w:type="continuationSeparator" w:id="0">
    <w:p w:rsidR="000C0134" w:rsidRDefault="000C0134">
      <w:r>
        <w:continuationSeparator/>
      </w:r>
    </w:p>
  </w:footnote>
  <w:footnote w:id="1">
    <w:p w:rsidR="00CC1AC8" w:rsidRDefault="00CC1AC8" w:rsidP="004F5DD6">
      <w:pPr>
        <w:pStyle w:val="FootnoteText"/>
      </w:pPr>
      <w:r w:rsidRPr="00BC36EF">
        <w:rPr>
          <w:rStyle w:val="FootnoteReference"/>
          <w:rFonts w:ascii="Times New Roman" w:hAnsi="Times New Roman"/>
          <w:sz w:val="20"/>
        </w:rPr>
        <w:footnoteRef/>
      </w:r>
      <w:r w:rsidRPr="00BC36EF">
        <w:rPr>
          <w:lang w:val="en-US"/>
        </w:rPr>
        <w:t xml:space="preserve"> </w:t>
      </w:r>
      <w:r w:rsidRPr="000452C5">
        <w:rPr>
          <w:rFonts w:ascii="Myriad Pro" w:hAnsi="Myriad Pro"/>
          <w:lang w:val="en-US"/>
        </w:rPr>
        <w:t>McKinsey, Kazakhstan - The case for a greener, more competitive and more equitable economy. Astana, Kazakhstan, December, 2012.</w:t>
      </w:r>
    </w:p>
  </w:footnote>
  <w:footnote w:id="2">
    <w:p w:rsidR="00CC1AC8" w:rsidRPr="00861CDB" w:rsidRDefault="00CC1AC8" w:rsidP="004F5DD6">
      <w:pPr>
        <w:pStyle w:val="FootnoteText"/>
        <w:rPr>
          <w:rFonts w:ascii="Myriad Pro" w:hAnsi="Myriad Pro"/>
        </w:rPr>
      </w:pPr>
      <w:r w:rsidRPr="00A00867">
        <w:rPr>
          <w:rStyle w:val="FootnoteReference"/>
          <w:sz w:val="20"/>
        </w:rPr>
        <w:footnoteRef/>
      </w:r>
      <w:r w:rsidRPr="00561D07">
        <w:rPr>
          <w:lang w:val="en-US"/>
        </w:rPr>
        <w:t xml:space="preserve"> </w:t>
      </w:r>
      <w:r w:rsidRPr="00861CDB">
        <w:rPr>
          <w:rFonts w:ascii="Myriad Pro" w:hAnsi="Myriad Pro"/>
          <w:lang w:val="en-US"/>
        </w:rPr>
        <w:t>During the production and use of potentially hazardous chemicals, the following should be ensured: 1) compliance with the established standards for maximum allowed impact on the environment during production, storage, transport and use; 2) implementation of measures to prevent harmful effects of their application to public health and the environment.</w:t>
      </w:r>
    </w:p>
  </w:footnote>
  <w:footnote w:id="3">
    <w:p w:rsidR="00CC1AC8" w:rsidRPr="00861CDB" w:rsidRDefault="00CC1AC8" w:rsidP="004F5DD6">
      <w:pPr>
        <w:pStyle w:val="FootnoteText"/>
        <w:rPr>
          <w:rFonts w:ascii="Myriad Pro" w:hAnsi="Myriad Pro"/>
        </w:rPr>
      </w:pPr>
      <w:r w:rsidRPr="00861CDB">
        <w:rPr>
          <w:rStyle w:val="FootnoteReference"/>
          <w:rFonts w:ascii="Myriad Pro" w:hAnsi="Myriad Pro"/>
          <w:sz w:val="20"/>
        </w:rPr>
        <w:footnoteRef/>
      </w:r>
      <w:r w:rsidRPr="00861CDB">
        <w:rPr>
          <w:rFonts w:ascii="Myriad Pro" w:hAnsi="Myriad Pro"/>
          <w:lang w:val="en-US"/>
        </w:rPr>
        <w:t xml:space="preserve"> </w:t>
      </w:r>
      <w:proofErr w:type="gramStart"/>
      <w:r w:rsidRPr="00861CDB">
        <w:rPr>
          <w:rFonts w:ascii="Myriad Pro" w:hAnsi="Myriad Pro"/>
          <w:lang w:val="en-US"/>
        </w:rPr>
        <w:t>Introduced in the updated Environmental Code in 2011.</w:t>
      </w:r>
      <w:proofErr w:type="gramEnd"/>
    </w:p>
  </w:footnote>
  <w:footnote w:id="4">
    <w:p w:rsidR="00CC1AC8" w:rsidRDefault="00CC1AC8" w:rsidP="004F5DD6">
      <w:pPr>
        <w:spacing w:after="0"/>
      </w:pPr>
      <w:r w:rsidRPr="00861CDB">
        <w:rPr>
          <w:rStyle w:val="FootnoteReference"/>
          <w:rFonts w:ascii="Myriad Pro" w:hAnsi="Myriad Pro"/>
          <w:sz w:val="20"/>
          <w:szCs w:val="20"/>
        </w:rPr>
        <w:footnoteRef/>
      </w:r>
      <w:r w:rsidRPr="00861CDB">
        <w:rPr>
          <w:rFonts w:ascii="Myriad Pro" w:hAnsi="Myriad Pro"/>
          <w:sz w:val="20"/>
          <w:szCs w:val="20"/>
        </w:rPr>
        <w:t xml:space="preserve"> </w:t>
      </w:r>
      <w:r w:rsidRPr="00861CDB">
        <w:rPr>
          <w:rFonts w:ascii="Myriad Pro" w:hAnsi="Myriad Pro"/>
          <w:sz w:val="20"/>
          <w:szCs w:val="20"/>
          <w:lang w:val="en-US" w:eastAsia="pl-PL"/>
        </w:rPr>
        <w:t>All chemical products are divided into categories associated with their hazardous properties: physical-chemical, toxicological, environmentally unsafe (Article 5).</w:t>
      </w:r>
    </w:p>
  </w:footnote>
  <w:footnote w:id="5">
    <w:p w:rsidR="00CC1AC8" w:rsidRPr="007F3E82" w:rsidRDefault="00CC1AC8" w:rsidP="004F5DD6">
      <w:pPr>
        <w:pStyle w:val="FootnoteText"/>
        <w:rPr>
          <w:rFonts w:ascii="Myriad Pro" w:hAnsi="Myriad Pro"/>
        </w:rPr>
      </w:pPr>
      <w:r w:rsidRPr="0035473A">
        <w:rPr>
          <w:rStyle w:val="FootnoteReference"/>
          <w:rFonts w:ascii="Times New Roman" w:hAnsi="Times New Roman"/>
          <w:sz w:val="20"/>
        </w:rPr>
        <w:footnoteRef/>
      </w:r>
      <w:r w:rsidRPr="00561D07">
        <w:rPr>
          <w:lang w:val="en-US"/>
        </w:rPr>
        <w:t xml:space="preserve"> </w:t>
      </w:r>
      <w:proofErr w:type="gramStart"/>
      <w:r w:rsidRPr="007F3E82">
        <w:rPr>
          <w:rFonts w:ascii="Myriad Pro" w:hAnsi="Myriad Pro"/>
          <w:lang w:val="en-US"/>
        </w:rPr>
        <w:t>State Standard definition as applied in past in the former Soviet Union – GOST.</w:t>
      </w:r>
      <w:proofErr w:type="gramEnd"/>
    </w:p>
  </w:footnote>
  <w:footnote w:id="6">
    <w:p w:rsidR="00CC1AC8" w:rsidRPr="007F3E82" w:rsidRDefault="00CC1AC8" w:rsidP="004F5DD6">
      <w:pPr>
        <w:pStyle w:val="FootnoteText"/>
        <w:rPr>
          <w:rFonts w:ascii="Myriad Pro" w:hAnsi="Myriad Pro"/>
        </w:rPr>
      </w:pPr>
      <w:r w:rsidRPr="007F3E82">
        <w:rPr>
          <w:rStyle w:val="FootnoteReference"/>
          <w:rFonts w:ascii="Myriad Pro" w:hAnsi="Myriad Pro"/>
          <w:sz w:val="20"/>
        </w:rPr>
        <w:footnoteRef/>
      </w:r>
      <w:r w:rsidRPr="007F3E82">
        <w:rPr>
          <w:rFonts w:ascii="Myriad Pro" w:hAnsi="Myriad Pro"/>
          <w:lang w:val="en-US"/>
        </w:rPr>
        <w:t xml:space="preserve"> Listed chemicals in Annex A: Alpha </w:t>
      </w:r>
      <w:proofErr w:type="spellStart"/>
      <w:r w:rsidRPr="007F3E82">
        <w:rPr>
          <w:rFonts w:ascii="Myriad Pro" w:hAnsi="Myriad Pro"/>
          <w:lang w:val="en-US"/>
        </w:rPr>
        <w:t>hexachlorocyclohexane</w:t>
      </w:r>
      <w:proofErr w:type="spellEnd"/>
      <w:r w:rsidRPr="007F3E82">
        <w:rPr>
          <w:rFonts w:ascii="Myriad Pro" w:hAnsi="Myriad Pro"/>
          <w:lang w:val="en-US"/>
        </w:rPr>
        <w:t xml:space="preserve">, Beta </w:t>
      </w:r>
      <w:proofErr w:type="spellStart"/>
      <w:r w:rsidRPr="007F3E82">
        <w:rPr>
          <w:rFonts w:ascii="Myriad Pro" w:hAnsi="Myriad Pro"/>
          <w:lang w:val="en-US"/>
        </w:rPr>
        <w:t>hexachlorocyclohexane</w:t>
      </w:r>
      <w:proofErr w:type="spellEnd"/>
      <w:r w:rsidRPr="007F3E82">
        <w:rPr>
          <w:rFonts w:ascii="Myriad Pro" w:hAnsi="Myriad Pro"/>
          <w:lang w:val="en-US"/>
        </w:rPr>
        <w:t xml:space="preserve">, </w:t>
      </w:r>
      <w:proofErr w:type="spellStart"/>
      <w:r w:rsidRPr="007F3E82">
        <w:rPr>
          <w:rFonts w:ascii="Myriad Pro" w:hAnsi="Myriad Pro"/>
          <w:lang w:val="en-US"/>
        </w:rPr>
        <w:t>Chloredecone</w:t>
      </w:r>
      <w:proofErr w:type="spellEnd"/>
      <w:r w:rsidRPr="007F3E82">
        <w:rPr>
          <w:rFonts w:ascii="Myriad Pro" w:hAnsi="Myriad Pro"/>
          <w:lang w:val="en-US"/>
        </w:rPr>
        <w:t xml:space="preserve">, </w:t>
      </w:r>
      <w:proofErr w:type="spellStart"/>
      <w:r w:rsidRPr="007F3E82">
        <w:rPr>
          <w:rFonts w:ascii="Myriad Pro" w:hAnsi="Myriad Pro"/>
          <w:lang w:val="en-US"/>
        </w:rPr>
        <w:t>Hexabromobiphenyl</w:t>
      </w:r>
      <w:proofErr w:type="spellEnd"/>
      <w:r w:rsidRPr="007F3E82">
        <w:rPr>
          <w:rFonts w:ascii="Myriad Pro" w:hAnsi="Myriad Pro"/>
          <w:lang w:val="en-US"/>
        </w:rPr>
        <w:t xml:space="preserve">, </w:t>
      </w:r>
      <w:proofErr w:type="spellStart"/>
      <w:r w:rsidRPr="007F3E82">
        <w:rPr>
          <w:rFonts w:ascii="Myriad Pro" w:hAnsi="Myriad Pro"/>
          <w:lang w:val="en-US"/>
        </w:rPr>
        <w:t>Hexabromodiphenyl</w:t>
      </w:r>
      <w:proofErr w:type="spellEnd"/>
      <w:r w:rsidRPr="007F3E82">
        <w:rPr>
          <w:rFonts w:ascii="Myriad Pro" w:hAnsi="Myriad Pro"/>
          <w:lang w:val="en-US"/>
        </w:rPr>
        <w:t xml:space="preserve"> ether and </w:t>
      </w:r>
      <w:proofErr w:type="spellStart"/>
      <w:r w:rsidRPr="007F3E82">
        <w:rPr>
          <w:rFonts w:ascii="Myriad Pro" w:hAnsi="Myriad Pro"/>
          <w:lang w:val="en-US"/>
        </w:rPr>
        <w:t>Heptabromodiphenyl</w:t>
      </w:r>
      <w:proofErr w:type="spellEnd"/>
      <w:r w:rsidRPr="007F3E82">
        <w:rPr>
          <w:rFonts w:ascii="Myriad Pro" w:hAnsi="Myriad Pro"/>
          <w:lang w:val="en-US"/>
        </w:rPr>
        <w:t xml:space="preserve"> ether, </w:t>
      </w:r>
      <w:proofErr w:type="spellStart"/>
      <w:r w:rsidRPr="007F3E82">
        <w:rPr>
          <w:rFonts w:ascii="Myriad Pro" w:hAnsi="Myriad Pro"/>
          <w:lang w:val="en-US"/>
        </w:rPr>
        <w:t>Lindane</w:t>
      </w:r>
      <w:proofErr w:type="spellEnd"/>
      <w:r w:rsidRPr="007F3E82">
        <w:rPr>
          <w:rFonts w:ascii="Myriad Pro" w:hAnsi="Myriad Pro"/>
          <w:lang w:val="en-US"/>
        </w:rPr>
        <w:t xml:space="preserve">, </w:t>
      </w:r>
      <w:proofErr w:type="spellStart"/>
      <w:r w:rsidRPr="007F3E82">
        <w:rPr>
          <w:rFonts w:ascii="Myriad Pro" w:hAnsi="Myriad Pro"/>
          <w:lang w:val="en-US"/>
        </w:rPr>
        <w:t>Pentachlorobenzene</w:t>
      </w:r>
      <w:proofErr w:type="spellEnd"/>
      <w:r w:rsidRPr="007F3E82">
        <w:rPr>
          <w:rFonts w:ascii="Myriad Pro" w:hAnsi="Myriad Pro"/>
          <w:lang w:val="en-US"/>
        </w:rPr>
        <w:t xml:space="preserve"> (also listed in Annex C), </w:t>
      </w:r>
      <w:proofErr w:type="spellStart"/>
      <w:r w:rsidRPr="007F3E82">
        <w:rPr>
          <w:rFonts w:ascii="Myriad Pro" w:hAnsi="Myriad Pro"/>
          <w:lang w:val="en-US"/>
        </w:rPr>
        <w:t>Tetrabromodiphenyl</w:t>
      </w:r>
      <w:proofErr w:type="spellEnd"/>
      <w:r w:rsidRPr="007F3E82">
        <w:rPr>
          <w:rFonts w:ascii="Myriad Pro" w:hAnsi="Myriad Pro"/>
          <w:lang w:val="en-US"/>
        </w:rPr>
        <w:t xml:space="preserve"> ether and </w:t>
      </w:r>
      <w:proofErr w:type="spellStart"/>
      <w:r w:rsidRPr="007F3E82">
        <w:rPr>
          <w:rFonts w:ascii="Myriad Pro" w:hAnsi="Myriad Pro"/>
          <w:lang w:val="en-US"/>
        </w:rPr>
        <w:t>Pentabromodiphenyl</w:t>
      </w:r>
      <w:proofErr w:type="spellEnd"/>
      <w:r w:rsidRPr="007F3E82">
        <w:rPr>
          <w:rFonts w:ascii="Myriad Pro" w:hAnsi="Myriad Pro"/>
          <w:lang w:val="en-US"/>
        </w:rPr>
        <w:t xml:space="preserve"> ether.</w:t>
      </w:r>
    </w:p>
  </w:footnote>
  <w:footnote w:id="7">
    <w:p w:rsidR="00CC1AC8" w:rsidRPr="007F3E82" w:rsidRDefault="00CC1AC8" w:rsidP="004F5DD6">
      <w:pPr>
        <w:pStyle w:val="FootnoteText"/>
        <w:rPr>
          <w:rFonts w:ascii="Myriad Pro" w:hAnsi="Myriad Pro"/>
        </w:rPr>
      </w:pPr>
      <w:r>
        <w:rPr>
          <w:rStyle w:val="FootnoteReference"/>
        </w:rPr>
        <w:footnoteRef/>
      </w:r>
      <w:r w:rsidRPr="003026DE">
        <w:rPr>
          <w:lang w:val="en-US"/>
        </w:rPr>
        <w:t xml:space="preserve"> </w:t>
      </w:r>
      <w:proofErr w:type="spellStart"/>
      <w:proofErr w:type="gramStart"/>
      <w:r w:rsidRPr="007F3E82">
        <w:rPr>
          <w:rFonts w:ascii="Myriad Pro" w:hAnsi="Myriad Pro"/>
          <w:lang w:val="en-US"/>
        </w:rPr>
        <w:t>Perfluorooctane</w:t>
      </w:r>
      <w:proofErr w:type="spellEnd"/>
      <w:r w:rsidRPr="007F3E82">
        <w:rPr>
          <w:rFonts w:ascii="Myriad Pro" w:hAnsi="Myriad Pro"/>
          <w:lang w:val="en-US"/>
        </w:rPr>
        <w:t xml:space="preserve"> </w:t>
      </w:r>
      <w:proofErr w:type="spellStart"/>
      <w:r w:rsidRPr="007F3E82">
        <w:rPr>
          <w:rFonts w:ascii="Myriad Pro" w:hAnsi="Myriad Pro"/>
          <w:lang w:val="en-US"/>
        </w:rPr>
        <w:t>sulfonic</w:t>
      </w:r>
      <w:proofErr w:type="spellEnd"/>
      <w:r w:rsidRPr="007F3E82">
        <w:rPr>
          <w:rFonts w:ascii="Myriad Pro" w:hAnsi="Myriad Pro"/>
          <w:lang w:val="en-US"/>
        </w:rPr>
        <w:t xml:space="preserve"> acid (PFOS), its salts and </w:t>
      </w:r>
      <w:proofErr w:type="spellStart"/>
      <w:r w:rsidRPr="007F3E82">
        <w:rPr>
          <w:rFonts w:ascii="Myriad Pro" w:hAnsi="Myriad Pro"/>
          <w:lang w:val="en-US"/>
        </w:rPr>
        <w:t>Perfluorooctane</w:t>
      </w:r>
      <w:proofErr w:type="spellEnd"/>
      <w:r w:rsidRPr="007F3E82">
        <w:rPr>
          <w:rFonts w:ascii="Myriad Pro" w:hAnsi="Myriad Pro"/>
          <w:lang w:val="en-US"/>
        </w:rPr>
        <w:t xml:space="preserve"> </w:t>
      </w:r>
      <w:proofErr w:type="spellStart"/>
      <w:r w:rsidRPr="007F3E82">
        <w:rPr>
          <w:rFonts w:ascii="Myriad Pro" w:hAnsi="Myriad Pro"/>
          <w:lang w:val="en-US"/>
        </w:rPr>
        <w:t>sulfonyl</w:t>
      </w:r>
      <w:proofErr w:type="spellEnd"/>
      <w:r w:rsidRPr="007F3E82">
        <w:rPr>
          <w:rFonts w:ascii="Myriad Pro" w:hAnsi="Myriad Pro"/>
          <w:lang w:val="en-US"/>
        </w:rPr>
        <w:t xml:space="preserve"> fluoride.</w:t>
      </w:r>
      <w:proofErr w:type="gramEnd"/>
    </w:p>
  </w:footnote>
  <w:footnote w:id="8">
    <w:p w:rsidR="00CC1AC8" w:rsidRDefault="00CC1AC8" w:rsidP="004F5DD6">
      <w:pPr>
        <w:pStyle w:val="FootnoteText"/>
      </w:pPr>
      <w:r w:rsidRPr="007F3E82">
        <w:rPr>
          <w:rStyle w:val="FootnoteReference"/>
          <w:rFonts w:ascii="Myriad Pro" w:hAnsi="Myriad Pro"/>
          <w:sz w:val="20"/>
        </w:rPr>
        <w:footnoteRef/>
      </w:r>
      <w:r w:rsidRPr="007F3E82">
        <w:rPr>
          <w:rFonts w:ascii="Myriad Pro" w:hAnsi="Myriad Pro"/>
        </w:rPr>
        <w:t xml:space="preserve"> </w:t>
      </w:r>
      <w:hyperlink r:id="rId1" w:history="1">
        <w:r w:rsidRPr="007F3E82">
          <w:rPr>
            <w:rStyle w:val="Hyperlink"/>
            <w:rFonts w:ascii="Myriad Pro" w:hAnsi="Myriad Pro"/>
          </w:rPr>
          <w:t>http://www.thegef.org/gef/project_detail?projID=1586</w:t>
        </w:r>
      </w:hyperlink>
      <w:r>
        <w:t xml:space="preserve"> </w:t>
      </w:r>
    </w:p>
  </w:footnote>
  <w:footnote w:id="9">
    <w:p w:rsidR="00CC1AC8" w:rsidRPr="007F3E82" w:rsidRDefault="00CC1AC8" w:rsidP="004F5DD6">
      <w:pPr>
        <w:pStyle w:val="FootnoteText"/>
        <w:rPr>
          <w:rFonts w:ascii="Myriad Pro" w:hAnsi="Myriad Pro"/>
        </w:rPr>
      </w:pPr>
      <w:r w:rsidRPr="00F72CC7">
        <w:rPr>
          <w:rStyle w:val="FootnoteReference"/>
          <w:rFonts w:ascii="Times New Roman" w:hAnsi="Times New Roman"/>
          <w:sz w:val="20"/>
        </w:rPr>
        <w:footnoteRef/>
      </w:r>
      <w:r w:rsidRPr="003026DE">
        <w:rPr>
          <w:lang w:val="en-US"/>
        </w:rPr>
        <w:t xml:space="preserve"> </w:t>
      </w:r>
      <w:r w:rsidRPr="007F3E82">
        <w:rPr>
          <w:rFonts w:ascii="Myriad Pro" w:hAnsi="Myriad Pro"/>
          <w:lang w:val="en-US"/>
        </w:rPr>
        <w:t>Containers are reported as used even for storing food and water by population who were not aware of the risks associated with pesticides and POPs.</w:t>
      </w:r>
    </w:p>
  </w:footnote>
  <w:footnote w:id="10">
    <w:p w:rsidR="00CC1AC8" w:rsidRDefault="00CC1AC8" w:rsidP="004F5DD6">
      <w:pPr>
        <w:pStyle w:val="FootnoteText"/>
      </w:pPr>
      <w:r w:rsidRPr="007F3E82">
        <w:rPr>
          <w:rStyle w:val="FootnoteReference"/>
          <w:rFonts w:ascii="Myriad Pro" w:eastAsia="SimSun" w:hAnsi="Myriad Pro"/>
          <w:sz w:val="20"/>
        </w:rPr>
        <w:footnoteRef/>
      </w:r>
      <w:r w:rsidRPr="007F3E82">
        <w:rPr>
          <w:rFonts w:ascii="Myriad Pro" w:hAnsi="Myriad Pro"/>
          <w:lang w:val="en-US"/>
        </w:rPr>
        <w:t xml:space="preserve"> Letter No 1803-35/15493 from Ministry of Agriculture to the United Nations Development </w:t>
      </w:r>
      <w:proofErr w:type="spellStart"/>
      <w:r w:rsidRPr="007F3E82">
        <w:rPr>
          <w:rFonts w:ascii="Myriad Pro" w:hAnsi="Myriad Pro"/>
          <w:lang w:val="en-US"/>
        </w:rPr>
        <w:t>Programme</w:t>
      </w:r>
      <w:proofErr w:type="spellEnd"/>
      <w:r w:rsidRPr="007F3E82">
        <w:rPr>
          <w:rFonts w:ascii="Myriad Pro" w:hAnsi="Myriad Pro"/>
          <w:lang w:val="en-US"/>
        </w:rPr>
        <w:t xml:space="preserve"> in Kazakhstan, No 02 August 2012.</w:t>
      </w:r>
    </w:p>
  </w:footnote>
  <w:footnote w:id="11">
    <w:p w:rsidR="00CC1AC8" w:rsidRPr="00577AD5" w:rsidRDefault="00CC1AC8" w:rsidP="004F5DD6">
      <w:pPr>
        <w:pStyle w:val="FootnoteText"/>
        <w:rPr>
          <w:rFonts w:ascii="Myriad Pro" w:hAnsi="Myriad Pro"/>
        </w:rPr>
      </w:pPr>
      <w:r w:rsidRPr="004C32EA">
        <w:rPr>
          <w:rStyle w:val="FootnoteReference"/>
          <w:rFonts w:ascii="Times New Roman" w:hAnsi="Times New Roman"/>
        </w:rPr>
        <w:footnoteRef/>
      </w:r>
      <w:r w:rsidRPr="003026DE">
        <w:rPr>
          <w:lang w:val="en-US"/>
        </w:rPr>
        <w:t xml:space="preserve"> </w:t>
      </w:r>
      <w:r w:rsidRPr="00577AD5">
        <w:rPr>
          <w:rFonts w:ascii="Myriad Pro" w:hAnsi="Myriad Pro"/>
          <w:lang w:val="en-US"/>
        </w:rPr>
        <w:t xml:space="preserve">Standardized Toolkit for Identification and Quantification of Dioxin and Furan Release; UNEP toolkit: </w:t>
      </w:r>
      <w:hyperlink r:id="rId2" w:history="1">
        <w:r w:rsidRPr="00577AD5">
          <w:rPr>
            <w:rStyle w:val="Hyperlink"/>
            <w:rFonts w:ascii="Myriad Pro" w:hAnsi="Myriad Pro"/>
            <w:lang w:val="en-US"/>
          </w:rPr>
          <w:t>http://www.chem.unep.ch/pops/pcdd_activities/toolkit/default.htm</w:t>
        </w:r>
      </w:hyperlink>
      <w:r w:rsidRPr="00577AD5">
        <w:rPr>
          <w:rFonts w:ascii="Myriad Pro" w:hAnsi="Myriad Pro"/>
          <w:lang w:val="en-US"/>
        </w:rPr>
        <w:t xml:space="preserve"> </w:t>
      </w:r>
    </w:p>
  </w:footnote>
  <w:footnote w:id="12">
    <w:p w:rsidR="00CC1AC8" w:rsidRPr="00577AD5" w:rsidRDefault="00CC1AC8" w:rsidP="004F5DD6">
      <w:pPr>
        <w:pStyle w:val="FootnoteText"/>
        <w:rPr>
          <w:rFonts w:ascii="Myriad Pro" w:hAnsi="Myriad Pro"/>
          <w:lang w:val="en-US"/>
        </w:rPr>
      </w:pPr>
      <w:r w:rsidRPr="00577AD5">
        <w:rPr>
          <w:rStyle w:val="FootnoteReference"/>
          <w:rFonts w:ascii="Myriad Pro" w:hAnsi="Myriad Pro"/>
        </w:rPr>
        <w:footnoteRef/>
      </w:r>
      <w:r w:rsidRPr="00577AD5">
        <w:rPr>
          <w:rFonts w:ascii="Myriad Pro" w:hAnsi="Myriad Pro"/>
          <w:lang w:val="en-US"/>
        </w:rPr>
        <w:t xml:space="preserve"> Concerning PCDD/F from medical waste: basically all the NIP submitted consider this as a primary source of PCDD/F. (</w:t>
      </w:r>
      <w:hyperlink r:id="rId3" w:history="1">
        <w:r w:rsidRPr="00577AD5">
          <w:rPr>
            <w:rStyle w:val="Hyperlink"/>
            <w:rFonts w:ascii="Myriad Pro" w:hAnsi="Myriad Pro"/>
            <w:lang w:val="en-US"/>
          </w:rPr>
          <w:t>http://chm.pops.int/Implementation/NIPs/NIPSubmissions/tabid/253/Default.aspx</w:t>
        </w:r>
      </w:hyperlink>
      <w:r w:rsidRPr="00577AD5">
        <w:rPr>
          <w:rFonts w:ascii="Myriad Pro" w:hAnsi="Myriad Pro"/>
          <w:lang w:val="en-US"/>
        </w:rPr>
        <w:t>) As far as emission from coal/wood for domestic heating and cooking;</w:t>
      </w:r>
    </w:p>
    <w:p w:rsidR="00CC1AC8" w:rsidRPr="00577AD5" w:rsidRDefault="00CC1AC8" w:rsidP="00B170E1">
      <w:pPr>
        <w:pStyle w:val="FootnoteText"/>
        <w:numPr>
          <w:ilvl w:val="0"/>
          <w:numId w:val="41"/>
        </w:numPr>
        <w:spacing w:after="0"/>
        <w:rPr>
          <w:rFonts w:ascii="Myriad Pro" w:hAnsi="Myriad Pro"/>
          <w:sz w:val="16"/>
          <w:szCs w:val="16"/>
          <w:lang w:val="en-US"/>
        </w:rPr>
      </w:pPr>
      <w:proofErr w:type="spellStart"/>
      <w:r w:rsidRPr="00577AD5">
        <w:rPr>
          <w:rFonts w:ascii="Myriad Pro" w:hAnsi="Myriad Pro"/>
          <w:sz w:val="16"/>
          <w:szCs w:val="16"/>
          <w:lang w:val="en-US"/>
        </w:rPr>
        <w:t>Heidelore</w:t>
      </w:r>
      <w:proofErr w:type="spellEnd"/>
      <w:r w:rsidRPr="00577AD5">
        <w:rPr>
          <w:rFonts w:ascii="Myriad Pro" w:hAnsi="Myriad Pro"/>
          <w:sz w:val="16"/>
          <w:szCs w:val="16"/>
          <w:lang w:val="en-US"/>
        </w:rPr>
        <w:t xml:space="preserve"> Fiedler; Sources and Environmental Impact of PCDD/PCDF;  (</w:t>
      </w:r>
      <w:hyperlink r:id="rId4" w:history="1">
        <w:r w:rsidRPr="00577AD5">
          <w:rPr>
            <w:rStyle w:val="Hyperlink"/>
            <w:rFonts w:ascii="Myriad Pro" w:hAnsi="Myriad Pro"/>
            <w:sz w:val="16"/>
            <w:szCs w:val="16"/>
            <w:lang w:val="en-US"/>
          </w:rPr>
          <w:t>http://www.chem.unep.ch/pops/POPs_Inc/proceedings/slovenia/FIEDLER1.html</w:t>
        </w:r>
      </w:hyperlink>
      <w:r w:rsidRPr="00577AD5">
        <w:rPr>
          <w:rFonts w:ascii="Myriad Pro" w:hAnsi="Myriad Pro"/>
          <w:sz w:val="16"/>
          <w:szCs w:val="16"/>
          <w:lang w:val="en-US"/>
        </w:rPr>
        <w:t>)</w:t>
      </w:r>
    </w:p>
    <w:p w:rsidR="00CC1AC8" w:rsidRPr="00577AD5" w:rsidRDefault="00CC1AC8" w:rsidP="00B170E1">
      <w:pPr>
        <w:pStyle w:val="FootnoteText"/>
        <w:numPr>
          <w:ilvl w:val="0"/>
          <w:numId w:val="41"/>
        </w:numPr>
        <w:spacing w:after="0"/>
        <w:rPr>
          <w:rFonts w:ascii="Myriad Pro" w:hAnsi="Myriad Pro"/>
          <w:sz w:val="16"/>
          <w:szCs w:val="16"/>
          <w:lang w:val="en-US"/>
        </w:rPr>
      </w:pPr>
      <w:r w:rsidRPr="00577AD5">
        <w:rPr>
          <w:rFonts w:ascii="Myriad Pro" w:hAnsi="Myriad Pro"/>
          <w:sz w:val="16"/>
          <w:szCs w:val="16"/>
          <w:lang w:val="en-US"/>
        </w:rPr>
        <w:t xml:space="preserve">Regional Wood Energy Development </w:t>
      </w:r>
      <w:proofErr w:type="spellStart"/>
      <w:r w:rsidRPr="00577AD5">
        <w:rPr>
          <w:rFonts w:ascii="Myriad Pro" w:hAnsi="Myriad Pro"/>
          <w:sz w:val="16"/>
          <w:szCs w:val="16"/>
          <w:lang w:val="en-US"/>
        </w:rPr>
        <w:t>Programme</w:t>
      </w:r>
      <w:proofErr w:type="spellEnd"/>
      <w:r w:rsidRPr="00577AD5">
        <w:rPr>
          <w:rFonts w:ascii="Myriad Pro" w:hAnsi="Myriad Pro"/>
          <w:sz w:val="16"/>
          <w:szCs w:val="16"/>
          <w:lang w:val="en-US"/>
        </w:rPr>
        <w:t xml:space="preserve"> in Asia, (http://www.rwedp.org/c_cpr.html), 2005;</w:t>
      </w:r>
    </w:p>
    <w:p w:rsidR="00CC1AC8" w:rsidRPr="00577AD5" w:rsidRDefault="00CC1AC8" w:rsidP="00B170E1">
      <w:pPr>
        <w:pStyle w:val="FootnoteText"/>
        <w:numPr>
          <w:ilvl w:val="0"/>
          <w:numId w:val="41"/>
        </w:numPr>
        <w:spacing w:after="0"/>
        <w:rPr>
          <w:rFonts w:ascii="Myriad Pro" w:hAnsi="Myriad Pro"/>
          <w:sz w:val="16"/>
          <w:szCs w:val="16"/>
        </w:rPr>
      </w:pPr>
      <w:proofErr w:type="spellStart"/>
      <w:r w:rsidRPr="00577AD5">
        <w:rPr>
          <w:rFonts w:ascii="Myriad Pro" w:hAnsi="Myriad Pro"/>
          <w:sz w:val="16"/>
          <w:szCs w:val="16"/>
          <w:lang w:val="en-US"/>
        </w:rPr>
        <w:t>Lavric</w:t>
      </w:r>
      <w:proofErr w:type="spellEnd"/>
      <w:r w:rsidRPr="00577AD5">
        <w:rPr>
          <w:rFonts w:ascii="Myriad Pro" w:hAnsi="Myriad Pro"/>
          <w:sz w:val="16"/>
          <w:szCs w:val="16"/>
          <w:lang w:val="en-US"/>
        </w:rPr>
        <w:t xml:space="preserve"> E. D.,  </w:t>
      </w:r>
      <w:proofErr w:type="spellStart"/>
      <w:r w:rsidRPr="00577AD5">
        <w:rPr>
          <w:rFonts w:ascii="Myriad Pro" w:hAnsi="Myriad Pro"/>
          <w:sz w:val="16"/>
          <w:szCs w:val="16"/>
          <w:lang w:val="en-US"/>
        </w:rPr>
        <w:t>Konnov</w:t>
      </w:r>
      <w:proofErr w:type="spellEnd"/>
      <w:r w:rsidRPr="00577AD5">
        <w:rPr>
          <w:rFonts w:ascii="Myriad Pro" w:hAnsi="Myriad Pro"/>
          <w:sz w:val="16"/>
          <w:szCs w:val="16"/>
          <w:lang w:val="en-US"/>
        </w:rPr>
        <w:t xml:space="preserve"> A. A., De </w:t>
      </w:r>
      <w:proofErr w:type="spellStart"/>
      <w:r w:rsidRPr="00577AD5">
        <w:rPr>
          <w:rFonts w:ascii="Myriad Pro" w:hAnsi="Myriad Pro"/>
          <w:sz w:val="16"/>
          <w:szCs w:val="16"/>
          <w:lang w:val="en-US"/>
        </w:rPr>
        <w:t>Ruyck</w:t>
      </w:r>
      <w:proofErr w:type="spellEnd"/>
      <w:r w:rsidRPr="00577AD5">
        <w:rPr>
          <w:rFonts w:ascii="Myriad Pro" w:hAnsi="Myriad Pro"/>
          <w:sz w:val="16"/>
          <w:szCs w:val="16"/>
          <w:lang w:val="en-US"/>
        </w:rPr>
        <w:t xml:space="preserve"> J., (2004): Dioxin levels in wood combustion—a review. </w:t>
      </w:r>
      <w:r w:rsidRPr="00577AD5">
        <w:rPr>
          <w:rFonts w:ascii="Myriad Pro" w:hAnsi="Myriad Pro"/>
          <w:sz w:val="16"/>
          <w:szCs w:val="16"/>
        </w:rPr>
        <w:t xml:space="preserve">Biomass and </w:t>
      </w:r>
      <w:proofErr w:type="spellStart"/>
      <w:r w:rsidRPr="00577AD5">
        <w:rPr>
          <w:rFonts w:ascii="Myriad Pro" w:hAnsi="Myriad Pro"/>
          <w:sz w:val="16"/>
          <w:szCs w:val="16"/>
        </w:rPr>
        <w:t>Bioenergy</w:t>
      </w:r>
      <w:proofErr w:type="spellEnd"/>
      <w:r w:rsidRPr="00577AD5">
        <w:rPr>
          <w:rFonts w:ascii="Myriad Pro" w:hAnsi="Myriad Pro"/>
          <w:sz w:val="16"/>
          <w:szCs w:val="16"/>
        </w:rPr>
        <w:t xml:space="preserve"> 26 115 – 145</w:t>
      </w:r>
    </w:p>
    <w:p w:rsidR="00CC1AC8" w:rsidRPr="00577AD5" w:rsidRDefault="00CC1AC8" w:rsidP="00B170E1">
      <w:pPr>
        <w:pStyle w:val="FootnoteText"/>
        <w:numPr>
          <w:ilvl w:val="0"/>
          <w:numId w:val="41"/>
        </w:numPr>
        <w:spacing w:after="0"/>
        <w:rPr>
          <w:rFonts w:ascii="Myriad Pro" w:hAnsi="Myriad Pro"/>
          <w:sz w:val="16"/>
          <w:szCs w:val="16"/>
        </w:rPr>
      </w:pPr>
      <w:r w:rsidRPr="00577AD5">
        <w:rPr>
          <w:rFonts w:ascii="Myriad Pro" w:hAnsi="Myriad Pro"/>
          <w:sz w:val="16"/>
          <w:szCs w:val="16"/>
          <w:lang w:val="en-US"/>
        </w:rPr>
        <w:t xml:space="preserve">Pfeiffer F., </w:t>
      </w:r>
      <w:proofErr w:type="spellStart"/>
      <w:r w:rsidRPr="00577AD5">
        <w:rPr>
          <w:rFonts w:ascii="Myriad Pro" w:hAnsi="Myriad Pro"/>
          <w:sz w:val="16"/>
          <w:szCs w:val="16"/>
          <w:lang w:val="en-US"/>
        </w:rPr>
        <w:t>Struschkab</w:t>
      </w:r>
      <w:proofErr w:type="spellEnd"/>
      <w:r w:rsidRPr="00577AD5">
        <w:rPr>
          <w:rFonts w:ascii="Myriad Pro" w:hAnsi="Myriad Pro"/>
          <w:sz w:val="16"/>
          <w:szCs w:val="16"/>
          <w:lang w:val="en-US"/>
        </w:rPr>
        <w:t xml:space="preserve"> M., </w:t>
      </w:r>
      <w:proofErr w:type="spellStart"/>
      <w:r w:rsidRPr="00577AD5">
        <w:rPr>
          <w:rFonts w:ascii="Myriad Pro" w:hAnsi="Myriad Pro"/>
          <w:sz w:val="16"/>
          <w:szCs w:val="16"/>
          <w:lang w:val="en-US"/>
        </w:rPr>
        <w:t>Baumbacha</w:t>
      </w:r>
      <w:proofErr w:type="spellEnd"/>
      <w:r w:rsidRPr="00577AD5">
        <w:rPr>
          <w:rFonts w:ascii="Myriad Pro" w:hAnsi="Myriad Pro"/>
          <w:sz w:val="16"/>
          <w:szCs w:val="16"/>
          <w:lang w:val="en-US"/>
        </w:rPr>
        <w:t xml:space="preserve"> G., </w:t>
      </w:r>
      <w:proofErr w:type="spellStart"/>
      <w:r w:rsidRPr="00577AD5">
        <w:rPr>
          <w:rFonts w:ascii="Myriad Pro" w:hAnsi="Myriad Pro"/>
          <w:sz w:val="16"/>
          <w:szCs w:val="16"/>
          <w:lang w:val="en-US"/>
        </w:rPr>
        <w:t>Hagenmaierc</w:t>
      </w:r>
      <w:proofErr w:type="spellEnd"/>
      <w:r w:rsidRPr="00577AD5">
        <w:rPr>
          <w:rFonts w:ascii="Myriad Pro" w:hAnsi="Myriad Pro"/>
          <w:sz w:val="16"/>
          <w:szCs w:val="16"/>
          <w:lang w:val="en-US"/>
        </w:rPr>
        <w:t xml:space="preserve"> H., </w:t>
      </w:r>
      <w:proofErr w:type="spellStart"/>
      <w:r w:rsidRPr="00577AD5">
        <w:rPr>
          <w:rFonts w:ascii="Myriad Pro" w:hAnsi="Myriad Pro"/>
          <w:sz w:val="16"/>
          <w:szCs w:val="16"/>
          <w:lang w:val="en-US"/>
        </w:rPr>
        <w:t>Heina</w:t>
      </w:r>
      <w:proofErr w:type="spellEnd"/>
      <w:r w:rsidRPr="00577AD5">
        <w:rPr>
          <w:rFonts w:ascii="Myriad Pro" w:hAnsi="Myriad Pro"/>
          <w:sz w:val="16"/>
          <w:szCs w:val="16"/>
          <w:lang w:val="en-US"/>
        </w:rPr>
        <w:t xml:space="preserve"> K.R.G.., (2000): PCDD/PCDF emissions from small firing systems in households. </w:t>
      </w:r>
      <w:r w:rsidRPr="00577AD5">
        <w:rPr>
          <w:rFonts w:ascii="Myriad Pro" w:hAnsi="Myriad Pro"/>
          <w:sz w:val="16"/>
          <w:szCs w:val="16"/>
        </w:rPr>
        <w:t>Chemosphere 40 225-232</w:t>
      </w:r>
    </w:p>
    <w:p w:rsidR="00CC1AC8" w:rsidRPr="00577AD5" w:rsidRDefault="00CC1AC8" w:rsidP="00B170E1">
      <w:pPr>
        <w:pStyle w:val="FootnoteText"/>
        <w:numPr>
          <w:ilvl w:val="0"/>
          <w:numId w:val="41"/>
        </w:numPr>
        <w:spacing w:after="0"/>
        <w:rPr>
          <w:rFonts w:ascii="Myriad Pro" w:hAnsi="Myriad Pro"/>
          <w:sz w:val="16"/>
          <w:szCs w:val="16"/>
        </w:rPr>
      </w:pPr>
      <w:proofErr w:type="spellStart"/>
      <w:r w:rsidRPr="00577AD5">
        <w:rPr>
          <w:rFonts w:ascii="Myriad Pro" w:hAnsi="Myriad Pro"/>
          <w:sz w:val="16"/>
          <w:szCs w:val="16"/>
          <w:lang w:val="en-US"/>
        </w:rPr>
        <w:t>Hübner</w:t>
      </w:r>
      <w:proofErr w:type="spellEnd"/>
      <w:r w:rsidRPr="00577AD5">
        <w:rPr>
          <w:rFonts w:ascii="Myriad Pro" w:hAnsi="Myriad Pro"/>
          <w:sz w:val="16"/>
          <w:szCs w:val="16"/>
          <w:lang w:val="en-US"/>
        </w:rPr>
        <w:t xml:space="preserve"> C., Boos R., Prey T., (2005): In-field measurements of PCDD/F emissions from domestic heating appliances for solid fuels. </w:t>
      </w:r>
      <w:r w:rsidRPr="00577AD5">
        <w:rPr>
          <w:rFonts w:ascii="Myriad Pro" w:hAnsi="Myriad Pro"/>
          <w:sz w:val="16"/>
          <w:szCs w:val="16"/>
        </w:rPr>
        <w:t>Chemosphere 40 225-232</w:t>
      </w:r>
    </w:p>
    <w:p w:rsidR="00CC1AC8" w:rsidRPr="001D2583" w:rsidRDefault="00CC1AC8" w:rsidP="008D4242">
      <w:pPr>
        <w:pStyle w:val="FootnoteText"/>
        <w:numPr>
          <w:ilvl w:val="0"/>
          <w:numId w:val="41"/>
        </w:numPr>
        <w:rPr>
          <w:sz w:val="16"/>
          <w:szCs w:val="16"/>
          <w:lang w:val="en-US"/>
        </w:rPr>
      </w:pPr>
      <w:r w:rsidRPr="00577AD5">
        <w:rPr>
          <w:rFonts w:ascii="Myriad Pro" w:hAnsi="Myriad Pro"/>
          <w:sz w:val="16"/>
          <w:szCs w:val="16"/>
          <w:lang w:val="en-US"/>
        </w:rPr>
        <w:t>Carroll W. F., Junior (2001) The relative contribution of wood and poly(vinyl chloride) to emissions of PCDD and PCDF from house</w:t>
      </w:r>
      <w:r w:rsidRPr="001D2583">
        <w:rPr>
          <w:sz w:val="16"/>
          <w:szCs w:val="16"/>
          <w:lang w:val="en-US"/>
        </w:rPr>
        <w:t xml:space="preserve"> </w:t>
      </w:r>
      <w:r w:rsidRPr="00577AD5">
        <w:rPr>
          <w:rFonts w:ascii="Myriad Pro" w:hAnsi="Myriad Pro"/>
          <w:sz w:val="16"/>
          <w:szCs w:val="16"/>
          <w:lang w:val="en-US"/>
        </w:rPr>
        <w:t>fires, Chemosphere 45, 1173-1180</w:t>
      </w:r>
    </w:p>
    <w:p w:rsidR="00CC1AC8" w:rsidRPr="0024702F" w:rsidRDefault="00CC1AC8" w:rsidP="00B170E1">
      <w:pPr>
        <w:pStyle w:val="FootnoteText"/>
        <w:numPr>
          <w:ilvl w:val="0"/>
          <w:numId w:val="41"/>
        </w:numPr>
        <w:spacing w:after="0"/>
        <w:rPr>
          <w:rFonts w:ascii="Myriad Pro" w:hAnsi="Myriad Pro"/>
          <w:sz w:val="16"/>
          <w:szCs w:val="16"/>
        </w:rPr>
      </w:pPr>
      <w:proofErr w:type="spellStart"/>
      <w:r w:rsidRPr="0024702F">
        <w:rPr>
          <w:rFonts w:ascii="Myriad Pro" w:hAnsi="Myriad Pro"/>
          <w:sz w:val="16"/>
          <w:szCs w:val="16"/>
          <w:lang w:val="en-US"/>
        </w:rPr>
        <w:t>Launhardt</w:t>
      </w:r>
      <w:proofErr w:type="spellEnd"/>
      <w:r w:rsidRPr="0024702F">
        <w:rPr>
          <w:rFonts w:ascii="Myriad Pro" w:hAnsi="Myriad Pro"/>
          <w:sz w:val="16"/>
          <w:szCs w:val="16"/>
          <w:lang w:val="en-US"/>
        </w:rPr>
        <w:t xml:space="preserve"> T., </w:t>
      </w:r>
      <w:proofErr w:type="spellStart"/>
      <w:r w:rsidRPr="0024702F">
        <w:rPr>
          <w:rFonts w:ascii="Myriad Pro" w:hAnsi="Myriad Pro"/>
          <w:sz w:val="16"/>
          <w:szCs w:val="16"/>
          <w:lang w:val="en-US"/>
        </w:rPr>
        <w:t>Thoma</w:t>
      </w:r>
      <w:proofErr w:type="spellEnd"/>
      <w:r w:rsidRPr="0024702F">
        <w:rPr>
          <w:rFonts w:ascii="Myriad Pro" w:hAnsi="Myriad Pro"/>
          <w:sz w:val="16"/>
          <w:szCs w:val="16"/>
          <w:lang w:val="en-US"/>
        </w:rPr>
        <w:t xml:space="preserve"> H., (2000): Investigation on organic pollutants from a domestic </w:t>
      </w:r>
      <w:proofErr w:type="spellStart"/>
      <w:r w:rsidRPr="0024702F">
        <w:rPr>
          <w:rFonts w:ascii="Myriad Pro" w:hAnsi="Myriad Pro"/>
          <w:sz w:val="16"/>
          <w:szCs w:val="16"/>
          <w:lang w:val="en-US"/>
        </w:rPr>
        <w:t>heatingsystem</w:t>
      </w:r>
      <w:proofErr w:type="spellEnd"/>
      <w:r w:rsidRPr="0024702F">
        <w:rPr>
          <w:rFonts w:ascii="Myriad Pro" w:hAnsi="Myriad Pro"/>
          <w:sz w:val="16"/>
          <w:szCs w:val="16"/>
          <w:lang w:val="en-US"/>
        </w:rPr>
        <w:t xml:space="preserve"> using various solid </w:t>
      </w:r>
      <w:proofErr w:type="spellStart"/>
      <w:r w:rsidRPr="0024702F">
        <w:rPr>
          <w:rFonts w:ascii="Myriad Pro" w:hAnsi="Myriad Pro"/>
          <w:sz w:val="16"/>
          <w:szCs w:val="16"/>
          <w:lang w:val="en-US"/>
        </w:rPr>
        <w:t>biofuels</w:t>
      </w:r>
      <w:proofErr w:type="spellEnd"/>
      <w:r w:rsidRPr="0024702F">
        <w:rPr>
          <w:rFonts w:ascii="Myriad Pro" w:hAnsi="Myriad Pro"/>
          <w:sz w:val="16"/>
          <w:szCs w:val="16"/>
          <w:lang w:val="en-US"/>
        </w:rPr>
        <w:t xml:space="preserve">. </w:t>
      </w:r>
      <w:r w:rsidRPr="0024702F">
        <w:rPr>
          <w:rFonts w:ascii="Myriad Pro" w:hAnsi="Myriad Pro"/>
          <w:sz w:val="16"/>
          <w:szCs w:val="16"/>
        </w:rPr>
        <w:t>Chemosphere 40 1149-1157</w:t>
      </w:r>
    </w:p>
    <w:p w:rsidR="00CC1AC8" w:rsidRPr="0024702F" w:rsidRDefault="00CC1AC8" w:rsidP="00B170E1">
      <w:pPr>
        <w:pStyle w:val="FootnoteText"/>
        <w:numPr>
          <w:ilvl w:val="0"/>
          <w:numId w:val="41"/>
        </w:numPr>
        <w:spacing w:after="0"/>
        <w:rPr>
          <w:rFonts w:ascii="Myriad Pro" w:hAnsi="Myriad Pro"/>
          <w:sz w:val="16"/>
          <w:szCs w:val="16"/>
        </w:rPr>
      </w:pPr>
      <w:proofErr w:type="spellStart"/>
      <w:r w:rsidRPr="0024702F">
        <w:rPr>
          <w:rFonts w:ascii="Myriad Pro" w:hAnsi="Myriad Pro"/>
          <w:sz w:val="16"/>
          <w:szCs w:val="16"/>
          <w:lang w:val="en-US"/>
        </w:rPr>
        <w:t>Thuß</w:t>
      </w:r>
      <w:proofErr w:type="spellEnd"/>
      <w:r w:rsidRPr="0024702F">
        <w:rPr>
          <w:rFonts w:ascii="Myriad Pro" w:hAnsi="Myriad Pro"/>
          <w:sz w:val="16"/>
          <w:szCs w:val="16"/>
          <w:lang w:val="en-US"/>
        </w:rPr>
        <w:t xml:space="preserve">, U., </w:t>
      </w:r>
      <w:proofErr w:type="spellStart"/>
      <w:r w:rsidRPr="0024702F">
        <w:rPr>
          <w:rFonts w:ascii="Myriad Pro" w:hAnsi="Myriad Pro"/>
          <w:sz w:val="16"/>
          <w:szCs w:val="16"/>
          <w:lang w:val="en-US"/>
        </w:rPr>
        <w:t>Herzschuh</w:t>
      </w:r>
      <w:proofErr w:type="spellEnd"/>
      <w:r w:rsidRPr="0024702F">
        <w:rPr>
          <w:rFonts w:ascii="Myriad Pro" w:hAnsi="Myriad Pro"/>
          <w:sz w:val="16"/>
          <w:szCs w:val="16"/>
          <w:lang w:val="en-US"/>
        </w:rPr>
        <w:t xml:space="preserve"> R., Popp p., Ehrlich, Chr., </w:t>
      </w:r>
      <w:proofErr w:type="spellStart"/>
      <w:r w:rsidRPr="0024702F">
        <w:rPr>
          <w:rFonts w:ascii="Myriad Pro" w:hAnsi="Myriad Pro"/>
          <w:sz w:val="16"/>
          <w:szCs w:val="16"/>
          <w:lang w:val="en-US"/>
        </w:rPr>
        <w:t>Kalkoff</w:t>
      </w:r>
      <w:proofErr w:type="spellEnd"/>
      <w:r w:rsidRPr="0024702F">
        <w:rPr>
          <w:rFonts w:ascii="Myriad Pro" w:hAnsi="Myriad Pro"/>
          <w:sz w:val="16"/>
          <w:szCs w:val="16"/>
          <w:lang w:val="en-US"/>
        </w:rPr>
        <w:t xml:space="preserve">, W. D., (1997): PCDD in flue gas and in bottom ash of lignite domestic combustion and the role of the salt content of the burned briquettes. </w:t>
      </w:r>
      <w:r w:rsidRPr="0024702F">
        <w:rPr>
          <w:rFonts w:ascii="Myriad Pro" w:hAnsi="Myriad Pro"/>
          <w:sz w:val="16"/>
          <w:szCs w:val="16"/>
        </w:rPr>
        <w:t>Chemosphere 34 1091-1103</w:t>
      </w:r>
    </w:p>
  </w:footnote>
  <w:footnote w:id="13">
    <w:p w:rsidR="00CC1AC8" w:rsidRPr="0024702F" w:rsidRDefault="00CC1AC8" w:rsidP="004F5DD6">
      <w:pPr>
        <w:pStyle w:val="FootnoteText"/>
        <w:rPr>
          <w:rFonts w:ascii="Myriad Pro" w:hAnsi="Myriad Pro"/>
        </w:rPr>
      </w:pPr>
      <w:r w:rsidRPr="0024702F">
        <w:rPr>
          <w:rStyle w:val="FootnoteReference"/>
          <w:rFonts w:ascii="Myriad Pro" w:hAnsi="Myriad Pro"/>
          <w:sz w:val="20"/>
        </w:rPr>
        <w:footnoteRef/>
      </w:r>
      <w:r w:rsidRPr="0024702F">
        <w:rPr>
          <w:rFonts w:ascii="Myriad Pro" w:hAnsi="Myriad Pro"/>
          <w:lang w:val="en-US"/>
        </w:rPr>
        <w:t xml:space="preserve"> </w:t>
      </w:r>
      <w:proofErr w:type="gramStart"/>
      <w:r w:rsidRPr="0024702F">
        <w:rPr>
          <w:rFonts w:ascii="Myriad Pro" w:hAnsi="Myriad Pro"/>
          <w:lang w:val="en-US"/>
        </w:rPr>
        <w:t>Data from the Agency of Statistics of the Republic of Kazakhstan, 2012.</w:t>
      </w:r>
      <w:proofErr w:type="gramEnd"/>
    </w:p>
  </w:footnote>
  <w:footnote w:id="14">
    <w:p w:rsidR="00CC1AC8" w:rsidRPr="0024702F" w:rsidRDefault="00CC1AC8" w:rsidP="004F5DD6">
      <w:pPr>
        <w:pStyle w:val="FootnoteText"/>
        <w:jc w:val="left"/>
        <w:rPr>
          <w:rFonts w:ascii="Myriad Pro" w:hAnsi="Myriad Pro"/>
        </w:rPr>
      </w:pPr>
      <w:r w:rsidRPr="0024702F">
        <w:rPr>
          <w:rStyle w:val="FootnoteReference"/>
          <w:rFonts w:ascii="Myriad Pro" w:hAnsi="Myriad Pro"/>
          <w:sz w:val="20"/>
        </w:rPr>
        <w:footnoteRef/>
      </w:r>
      <w:r w:rsidRPr="0024702F">
        <w:rPr>
          <w:rFonts w:ascii="Myriad Pro" w:hAnsi="Myriad Pro"/>
          <w:lang w:val="en-US"/>
        </w:rPr>
        <w:t xml:space="preserve"> </w:t>
      </w:r>
      <w:proofErr w:type="gramStart"/>
      <w:r w:rsidRPr="0024702F">
        <w:rPr>
          <w:rFonts w:ascii="Myriad Pro" w:hAnsi="Myriad Pro"/>
          <w:lang w:val="en-US"/>
        </w:rPr>
        <w:t>The Agency of Statistics of the Republic of Kazakhstan, 2012 (</w:t>
      </w:r>
      <w:hyperlink r:id="rId5" w:history="1">
        <w:r w:rsidRPr="0024702F">
          <w:rPr>
            <w:rStyle w:val="Hyperlink"/>
            <w:rFonts w:ascii="Myriad Pro" w:hAnsi="Myriad Pro"/>
            <w:lang w:val="en-US"/>
          </w:rPr>
          <w:t>http://www.eng.stat.kz/digital/Industry/Pages/default.aspx</w:t>
        </w:r>
      </w:hyperlink>
      <w:r w:rsidRPr="0024702F">
        <w:rPr>
          <w:rFonts w:ascii="Myriad Pro" w:hAnsi="Myriad Pro"/>
          <w:lang w:val="en-US"/>
        </w:rPr>
        <w:t>), accessed on October 2012.</w:t>
      </w:r>
      <w:proofErr w:type="gramEnd"/>
    </w:p>
  </w:footnote>
  <w:footnote w:id="15">
    <w:p w:rsidR="00CC1AC8" w:rsidRDefault="00CC1AC8" w:rsidP="00635D09">
      <w:pPr>
        <w:jc w:val="left"/>
      </w:pPr>
      <w:r w:rsidRPr="00A768DD">
        <w:rPr>
          <w:rStyle w:val="FootnoteReference"/>
          <w:rFonts w:ascii="Times New Roman" w:hAnsi="Times New Roman"/>
          <w:sz w:val="20"/>
          <w:szCs w:val="20"/>
        </w:rPr>
        <w:footnoteRef/>
      </w:r>
      <w:r w:rsidRPr="00A768DD">
        <w:rPr>
          <w:rFonts w:ascii="Times New Roman" w:hAnsi="Times New Roman"/>
          <w:sz w:val="20"/>
          <w:szCs w:val="20"/>
        </w:rPr>
        <w:t xml:space="preserve"> </w:t>
      </w:r>
      <w:r w:rsidRPr="00D57654">
        <w:rPr>
          <w:rFonts w:ascii="Myriad Pro" w:hAnsi="Myriad Pro"/>
          <w:sz w:val="20"/>
          <w:szCs w:val="20"/>
        </w:rPr>
        <w:t xml:space="preserve">The 9 New POPs - An introduction to the nine chemicals added to the Stockholm Convention by the Conference of the Parties at its fourth meeting (UNEP, august 2010).  STARTUP GUIDANCE for the 9 new POPs (general information, implications of listing, information sources and alternatives) UNEP, December 2010; Guidance on feasible flame-retardant alternatives to commercial </w:t>
      </w:r>
      <w:proofErr w:type="spellStart"/>
      <w:r w:rsidRPr="00D57654">
        <w:rPr>
          <w:rFonts w:ascii="Myriad Pro" w:hAnsi="Myriad Pro"/>
          <w:sz w:val="20"/>
          <w:szCs w:val="20"/>
        </w:rPr>
        <w:t>pentabromodiphenyl</w:t>
      </w:r>
      <w:proofErr w:type="spellEnd"/>
      <w:r w:rsidRPr="00D57654">
        <w:rPr>
          <w:rFonts w:ascii="Myriad Pro" w:hAnsi="Myriad Pro"/>
          <w:sz w:val="20"/>
          <w:szCs w:val="20"/>
        </w:rPr>
        <w:t xml:space="preserve"> ether 2009 (UNEP/POPS/COP.4/INF24). </w:t>
      </w:r>
      <w:proofErr w:type="gramStart"/>
      <w:r w:rsidRPr="00D57654">
        <w:rPr>
          <w:rFonts w:ascii="Myriad Pro" w:hAnsi="Myriad Pro"/>
          <w:sz w:val="20"/>
          <w:szCs w:val="20"/>
        </w:rPr>
        <w:t>The 9 New POPs Risk Management Evaluations 2005-2008 (POPRC1-POPRC4) UNEP 2009.</w:t>
      </w:r>
      <w:proofErr w:type="gramEnd"/>
      <w:r w:rsidRPr="00D57654">
        <w:rPr>
          <w:rFonts w:ascii="Myriad Pro" w:hAnsi="Myriad Pro"/>
          <w:sz w:val="20"/>
          <w:szCs w:val="20"/>
        </w:rPr>
        <w:t xml:space="preserve"> </w:t>
      </w:r>
      <w:proofErr w:type="gramStart"/>
      <w:r w:rsidRPr="00D57654">
        <w:rPr>
          <w:rFonts w:ascii="Myriad Pro" w:hAnsi="Myriad Pro"/>
          <w:sz w:val="20"/>
          <w:szCs w:val="20"/>
        </w:rPr>
        <w:t xml:space="preserve">Analysis of the risks arising from the industrial use of </w:t>
      </w:r>
      <w:proofErr w:type="spellStart"/>
      <w:r w:rsidRPr="00D57654">
        <w:rPr>
          <w:rFonts w:ascii="Myriad Pro" w:hAnsi="Myriad Pro"/>
          <w:sz w:val="20"/>
          <w:szCs w:val="20"/>
        </w:rPr>
        <w:t>Perfuorooctanoic</w:t>
      </w:r>
      <w:proofErr w:type="spellEnd"/>
      <w:r w:rsidRPr="00D57654">
        <w:rPr>
          <w:rFonts w:ascii="Myriad Pro" w:hAnsi="Myriad Pro"/>
          <w:sz w:val="20"/>
          <w:szCs w:val="20"/>
        </w:rPr>
        <w:t xml:space="preserve"> acid (PFOA) and Ammonium </w:t>
      </w:r>
      <w:proofErr w:type="spellStart"/>
      <w:r w:rsidRPr="00D57654">
        <w:rPr>
          <w:rFonts w:ascii="Myriad Pro" w:hAnsi="Myriad Pro"/>
          <w:sz w:val="20"/>
          <w:szCs w:val="20"/>
        </w:rPr>
        <w:t>Perfluorooctanoate</w:t>
      </w:r>
      <w:proofErr w:type="spellEnd"/>
      <w:r w:rsidRPr="00D57654">
        <w:rPr>
          <w:rFonts w:ascii="Myriad Pro" w:hAnsi="Myriad Pro"/>
          <w:sz w:val="20"/>
          <w:szCs w:val="20"/>
        </w:rPr>
        <w:t xml:space="preserve"> (APFO) and from their use in consumer articles.</w:t>
      </w:r>
      <w:proofErr w:type="gramEnd"/>
      <w:r w:rsidRPr="00D57654">
        <w:rPr>
          <w:rFonts w:ascii="Myriad Pro" w:hAnsi="Myriad Pro"/>
          <w:sz w:val="20"/>
          <w:szCs w:val="20"/>
        </w:rPr>
        <w:t xml:space="preserve"> Evaluation of the risk reduction measures for potential restrictions on the manufacture, placing on the market and use of PFOA and APFO. (RPS </w:t>
      </w:r>
      <w:proofErr w:type="spellStart"/>
      <w:r w:rsidRPr="00D57654">
        <w:rPr>
          <w:rFonts w:ascii="Myriad Pro" w:hAnsi="Myriad Pro"/>
          <w:sz w:val="20"/>
          <w:szCs w:val="20"/>
        </w:rPr>
        <w:t>Advies</w:t>
      </w:r>
      <w:proofErr w:type="spellEnd"/>
      <w:r w:rsidRPr="00D57654">
        <w:rPr>
          <w:rFonts w:ascii="Myriad Pro" w:hAnsi="Myriad Pro"/>
          <w:sz w:val="20"/>
          <w:szCs w:val="20"/>
        </w:rPr>
        <w:t xml:space="preserve"> B.V, 2009). Furniture Flame </w:t>
      </w:r>
      <w:proofErr w:type="spellStart"/>
      <w:r w:rsidRPr="00D57654">
        <w:rPr>
          <w:rFonts w:ascii="Myriad Pro" w:hAnsi="Myriad Pro"/>
          <w:sz w:val="20"/>
          <w:szCs w:val="20"/>
        </w:rPr>
        <w:t>Retardancy</w:t>
      </w:r>
      <w:proofErr w:type="spellEnd"/>
      <w:r w:rsidRPr="00D57654">
        <w:rPr>
          <w:rFonts w:ascii="Myriad Pro" w:hAnsi="Myriad Pro"/>
          <w:sz w:val="20"/>
          <w:szCs w:val="20"/>
        </w:rPr>
        <w:t xml:space="preserve"> Partnership: Environmental Profiles of Chemical Flame-Retardant Alternatives for Low-Density Polyurethane Foam Furniture. US EPA, Sept. 2005. </w:t>
      </w:r>
      <w:hyperlink r:id="rId6" w:history="1">
        <w:r w:rsidRPr="00D57654">
          <w:rPr>
            <w:rStyle w:val="Hyperlink"/>
            <w:rFonts w:ascii="Myriad Pro" w:hAnsi="Myriad Pro"/>
            <w:sz w:val="20"/>
            <w:szCs w:val="20"/>
            <w:lang w:val="en-US"/>
          </w:rPr>
          <w:t>http://chm.pops.int/Convention/ThePOPs/TheNewPOPs/tabid/2511/Default.aspx</w:t>
        </w:r>
      </w:hyperlink>
      <w:r w:rsidRPr="00D57654">
        <w:rPr>
          <w:rFonts w:ascii="Myriad Pro" w:hAnsi="Myriad Pro"/>
          <w:sz w:val="20"/>
          <w:szCs w:val="20"/>
          <w:lang w:val="en-US"/>
        </w:rPr>
        <w:t xml:space="preserve"> </w:t>
      </w:r>
    </w:p>
  </w:footnote>
  <w:footnote w:id="16">
    <w:p w:rsidR="00CC1AC8" w:rsidRPr="00D57654" w:rsidRDefault="00CC1AC8" w:rsidP="004F5DD6">
      <w:pPr>
        <w:pStyle w:val="FootnoteText"/>
        <w:rPr>
          <w:rFonts w:ascii="Myriad Pro" w:hAnsi="Myriad Pro"/>
        </w:rPr>
      </w:pPr>
      <w:r w:rsidRPr="00D57654">
        <w:rPr>
          <w:rStyle w:val="FootnoteReference"/>
          <w:rFonts w:ascii="Myriad Pro" w:hAnsi="Myriad Pro"/>
        </w:rPr>
        <w:footnoteRef/>
      </w:r>
      <w:r w:rsidRPr="00D57654">
        <w:rPr>
          <w:rFonts w:ascii="Myriad Pro" w:hAnsi="Myriad Pro"/>
          <w:lang w:val="en-US"/>
        </w:rPr>
        <w:t xml:space="preserve"> Such as discussed at the 25</w:t>
      </w:r>
      <w:r w:rsidRPr="00D57654">
        <w:rPr>
          <w:rFonts w:ascii="Myriad Pro" w:hAnsi="Myriad Pro"/>
          <w:vertAlign w:val="superscript"/>
          <w:lang w:val="en-US"/>
        </w:rPr>
        <w:t>th</w:t>
      </w:r>
      <w:r w:rsidRPr="00D57654">
        <w:rPr>
          <w:rFonts w:ascii="Myriad Pro" w:hAnsi="Myriad Pro"/>
          <w:lang w:val="en-US"/>
        </w:rPr>
        <w:t xml:space="preserve"> UNEP Governing Council</w:t>
      </w:r>
      <w:r w:rsidRPr="00D57654">
        <w:rPr>
          <w:rFonts w:ascii="Myriad Pro" w:hAnsi="Myriad Pro"/>
          <w:color w:val="000000"/>
          <w:lang w:val="en-US"/>
        </w:rPr>
        <w:t xml:space="preserve"> (</w:t>
      </w:r>
      <w:hyperlink r:id="rId7" w:history="1">
        <w:r w:rsidRPr="00D57654">
          <w:rPr>
            <w:rStyle w:val="Hyperlink"/>
            <w:rFonts w:ascii="Myriad Pro" w:hAnsi="Myriad Pro"/>
            <w:color w:val="000000"/>
            <w:u w:val="none"/>
            <w:lang w:val="en-US"/>
          </w:rPr>
          <w:t>http://www.unep.org/gc/gc25/working-docs.asp</w:t>
        </w:r>
      </w:hyperlink>
      <w:r w:rsidRPr="00D57654">
        <w:rPr>
          <w:rFonts w:ascii="Myriad Pro" w:hAnsi="Myriad Pro"/>
          <w:color w:val="000000"/>
          <w:lang w:val="en-US"/>
        </w:rPr>
        <w:t>)</w:t>
      </w:r>
    </w:p>
  </w:footnote>
  <w:footnote w:id="17">
    <w:p w:rsidR="00CC1AC8" w:rsidRPr="00D57654" w:rsidRDefault="00CC1AC8" w:rsidP="004F5DD6">
      <w:pPr>
        <w:pStyle w:val="FootnoteText"/>
        <w:rPr>
          <w:rFonts w:ascii="Myriad Pro" w:hAnsi="Myriad Pro"/>
        </w:rPr>
      </w:pPr>
      <w:r w:rsidRPr="00D57654">
        <w:rPr>
          <w:rStyle w:val="FootnoteReference"/>
          <w:rFonts w:ascii="Myriad Pro" w:hAnsi="Myriad Pro"/>
          <w:szCs w:val="18"/>
        </w:rPr>
        <w:footnoteRef/>
      </w:r>
      <w:r w:rsidRPr="00D57654">
        <w:rPr>
          <w:rFonts w:ascii="Myriad Pro" w:hAnsi="Myriad Pro"/>
          <w:lang w:val="pl-PL"/>
        </w:rPr>
        <w:t xml:space="preserve"> </w:t>
      </w:r>
      <w:hyperlink r:id="rId8" w:history="1">
        <w:r w:rsidRPr="00D57654">
          <w:rPr>
            <w:rStyle w:val="Hyperlink"/>
            <w:rFonts w:ascii="Myriad Pro" w:hAnsi="Myriad Pro"/>
            <w:lang w:val="pl-PL"/>
          </w:rPr>
          <w:t>http://unep.org/hazardoussubstances/Mercury/Negotiations/INC5/tabid/3471/Default.aspx</w:t>
        </w:r>
      </w:hyperlink>
      <w:r w:rsidRPr="00D57654">
        <w:rPr>
          <w:rFonts w:ascii="Myriad Pro" w:hAnsi="Myriad Pro"/>
          <w:lang w:val="pl-PL"/>
        </w:rPr>
        <w:t xml:space="preserve"> </w:t>
      </w:r>
    </w:p>
  </w:footnote>
  <w:footnote w:id="18">
    <w:p w:rsidR="00CC1AC8" w:rsidRPr="00D57654" w:rsidRDefault="00CC1AC8" w:rsidP="004F5DD6">
      <w:pPr>
        <w:pStyle w:val="FootnoteText"/>
        <w:jc w:val="left"/>
        <w:rPr>
          <w:rFonts w:ascii="Myriad Pro" w:hAnsi="Myriad Pro"/>
        </w:rPr>
      </w:pPr>
      <w:r w:rsidRPr="00D57654">
        <w:rPr>
          <w:rStyle w:val="FootnoteReference"/>
          <w:rFonts w:ascii="Myriad Pro" w:hAnsi="Myriad Pro"/>
          <w:sz w:val="20"/>
        </w:rPr>
        <w:footnoteRef/>
      </w:r>
      <w:r w:rsidRPr="00D57654">
        <w:rPr>
          <w:rFonts w:ascii="Myriad Pro" w:hAnsi="Myriad Pro"/>
          <w:lang w:val="en-US"/>
        </w:rPr>
        <w:t xml:space="preserve"> Intergovernmental Negotiation Committee (INC-5) documents; draft text of a legally binding agreement: </w:t>
      </w:r>
      <w:hyperlink r:id="rId9" w:history="1">
        <w:r w:rsidRPr="00D57654">
          <w:rPr>
            <w:rStyle w:val="Hyperlink"/>
            <w:rFonts w:ascii="Myriad Pro" w:hAnsi="Myriad Pro"/>
            <w:lang w:val="en-US"/>
          </w:rPr>
          <w:t>http://unep.org/hazardoussubstances/Portals/9/Mercury/Documents/INC5/5_3_e_text.pdf</w:t>
        </w:r>
      </w:hyperlink>
      <w:r w:rsidRPr="00D57654">
        <w:rPr>
          <w:rFonts w:ascii="Myriad Pro" w:hAnsi="Myriad Pro"/>
          <w:lang w:val="en-US"/>
        </w:rPr>
        <w:t xml:space="preserve"> </w:t>
      </w:r>
    </w:p>
  </w:footnote>
  <w:footnote w:id="19">
    <w:p w:rsidR="00CC1AC8" w:rsidRPr="001D2583" w:rsidRDefault="00CC1AC8" w:rsidP="004F5DD6">
      <w:pPr>
        <w:pStyle w:val="FootnoteText"/>
        <w:jc w:val="left"/>
      </w:pPr>
      <w:r w:rsidRPr="00D57654">
        <w:rPr>
          <w:rStyle w:val="FootnoteReference"/>
          <w:rFonts w:ascii="Myriad Pro" w:hAnsi="Myriad Pro"/>
          <w:sz w:val="20"/>
        </w:rPr>
        <w:footnoteRef/>
      </w:r>
      <w:r w:rsidRPr="00D57654">
        <w:rPr>
          <w:rFonts w:ascii="Myriad Pro" w:hAnsi="Myriad Pro"/>
          <w:lang w:val="en-US"/>
        </w:rPr>
        <w:t xml:space="preserve"> World Bank: </w:t>
      </w:r>
      <w:hyperlink r:id="rId10" w:history="1">
        <w:r w:rsidRPr="00D57654">
          <w:rPr>
            <w:rStyle w:val="Hyperlink"/>
            <w:rFonts w:ascii="Myriad Pro" w:hAnsi="Myriad Pro"/>
            <w:lang w:val="en-US"/>
          </w:rPr>
          <w:t>http://www.worldbank.org/projects/P078342/ust-kamenogorsk-environmental-remediation-project?lang=en</w:t>
        </w:r>
      </w:hyperlink>
      <w:r w:rsidRPr="001D2583">
        <w:rPr>
          <w:lang w:val="en-US"/>
        </w:rPr>
        <w:t xml:space="preserve"> </w:t>
      </w:r>
    </w:p>
  </w:footnote>
  <w:footnote w:id="20">
    <w:p w:rsidR="00CC1AC8" w:rsidRPr="00D57654" w:rsidRDefault="00CC1AC8" w:rsidP="004F5DD6">
      <w:pPr>
        <w:pStyle w:val="FootnoteText"/>
        <w:jc w:val="left"/>
        <w:rPr>
          <w:rFonts w:ascii="Myriad Pro" w:hAnsi="Myriad Pro"/>
        </w:rPr>
      </w:pPr>
      <w:r w:rsidRPr="001D2583">
        <w:rPr>
          <w:rStyle w:val="FootnoteReference"/>
          <w:rFonts w:ascii="Times New Roman" w:hAnsi="Times New Roman"/>
          <w:sz w:val="20"/>
        </w:rPr>
        <w:footnoteRef/>
      </w:r>
      <w:r w:rsidRPr="001D2583">
        <w:rPr>
          <w:lang w:val="en-US"/>
        </w:rPr>
        <w:t xml:space="preserve"> </w:t>
      </w:r>
      <w:r w:rsidRPr="00D57654">
        <w:rPr>
          <w:rFonts w:ascii="Myriad Pro" w:hAnsi="Myriad Pro"/>
          <w:lang w:val="en-US"/>
        </w:rPr>
        <w:t xml:space="preserve">World Bank: </w:t>
      </w:r>
      <w:hyperlink r:id="rId11" w:history="1">
        <w:r w:rsidRPr="00D57654">
          <w:rPr>
            <w:rStyle w:val="Hyperlink"/>
            <w:rFonts w:ascii="Myriad Pro" w:hAnsi="Myriad Pro"/>
            <w:lang w:val="en-US"/>
          </w:rPr>
          <w:t>http://www-wds.worldbank.org/external/default/WDSContentServer/WDSP/ECA/2013/03/23/090224b081a12594/1_0/Rendered/PDF/Kazakhstan000U0Report000Sequence010.pdf</w:t>
        </w:r>
      </w:hyperlink>
      <w:r w:rsidRPr="00D57654">
        <w:rPr>
          <w:rFonts w:ascii="Myriad Pro" w:hAnsi="Myriad Pro"/>
          <w:lang w:val="en-US"/>
        </w:rPr>
        <w:t xml:space="preserve"> </w:t>
      </w:r>
    </w:p>
  </w:footnote>
  <w:footnote w:id="21">
    <w:p w:rsidR="00CC1AC8" w:rsidRPr="00D57654" w:rsidRDefault="00CC1AC8" w:rsidP="004F5DD6">
      <w:pPr>
        <w:pStyle w:val="FootnoteText"/>
        <w:jc w:val="left"/>
        <w:rPr>
          <w:rFonts w:ascii="Myriad Pro" w:hAnsi="Myriad Pro"/>
        </w:rPr>
      </w:pPr>
      <w:r w:rsidRPr="00D57654">
        <w:rPr>
          <w:rStyle w:val="FootnoteReference"/>
          <w:rFonts w:ascii="Myriad Pro" w:hAnsi="Myriad Pro"/>
          <w:sz w:val="20"/>
        </w:rPr>
        <w:footnoteRef/>
      </w:r>
      <w:r w:rsidRPr="00D57654">
        <w:rPr>
          <w:rFonts w:ascii="Myriad Pro" w:hAnsi="Myriad Pro"/>
          <w:lang w:val="en-US"/>
        </w:rPr>
        <w:t xml:space="preserve"> Report on Hazardous Waste in 2011, MEP 2012, available at </w:t>
      </w:r>
      <w:hyperlink r:id="rId12" w:history="1">
        <w:r w:rsidRPr="00D57654">
          <w:rPr>
            <w:rStyle w:val="Hyperlink"/>
            <w:rFonts w:ascii="Myriad Pro" w:hAnsi="Myriad Pro"/>
            <w:lang w:val="en-US"/>
          </w:rPr>
          <w:t>http://www.eco.gov.kz/new2012/wp-content/uploads/pril2.doc</w:t>
        </w:r>
      </w:hyperlink>
      <w:r w:rsidRPr="00D57654">
        <w:rPr>
          <w:rFonts w:ascii="Myriad Pro" w:hAnsi="Myriad Pro"/>
          <w:lang w:val="en-US"/>
        </w:rPr>
        <w:t xml:space="preserve"> </w:t>
      </w:r>
    </w:p>
  </w:footnote>
  <w:footnote w:id="22">
    <w:p w:rsidR="00CC1AC8" w:rsidRPr="00D57654" w:rsidRDefault="00CC1AC8" w:rsidP="004F5DD6">
      <w:pPr>
        <w:pStyle w:val="FootnoteText"/>
        <w:jc w:val="left"/>
        <w:rPr>
          <w:rFonts w:ascii="Myriad Pro" w:hAnsi="Myriad Pro"/>
        </w:rPr>
      </w:pPr>
      <w:r w:rsidRPr="00D57654">
        <w:rPr>
          <w:rStyle w:val="FootnoteReference"/>
          <w:rFonts w:ascii="Myriad Pro" w:hAnsi="Myriad Pro"/>
          <w:sz w:val="20"/>
        </w:rPr>
        <w:footnoteRef/>
      </w:r>
      <w:r w:rsidRPr="00D57654">
        <w:rPr>
          <w:rFonts w:ascii="Myriad Pro" w:hAnsi="Myriad Pro"/>
          <w:lang w:val="en-US"/>
        </w:rPr>
        <w:t xml:space="preserve"> G-waste category was introduced by the Sanitary-epidemiological requirements for healthcare facilities, Resolution of the Government of the Republic of Kazakhstan No 87, January 17, 2012, and is defined as: toxicologically hazardous wastes - wastes (pharmaceuticals, including </w:t>
      </w:r>
      <w:proofErr w:type="spellStart"/>
      <w:r w:rsidRPr="00D57654">
        <w:rPr>
          <w:rFonts w:ascii="Myriad Pro" w:hAnsi="Myriad Pro"/>
          <w:lang w:val="en-US"/>
        </w:rPr>
        <w:t>cytostatic</w:t>
      </w:r>
      <w:proofErr w:type="spellEnd"/>
      <w:r w:rsidRPr="00D57654">
        <w:rPr>
          <w:rFonts w:ascii="Myriad Pro" w:hAnsi="Myriad Pro"/>
          <w:lang w:val="en-US"/>
        </w:rPr>
        <w:t xml:space="preserve">, diagnostics materials, disinfectants) which will no longer be used, mercury-containing items, devices and equipment, wastes from raw materials and products from pharmaceuticals production, wastes from equipment operations, transport, </w:t>
      </w:r>
      <w:proofErr w:type="spellStart"/>
      <w:r w:rsidRPr="00D57654">
        <w:rPr>
          <w:rFonts w:ascii="Myriad Pro" w:hAnsi="Myriad Pro"/>
          <w:lang w:val="en-US"/>
        </w:rPr>
        <w:t>signalling</w:t>
      </w:r>
      <w:proofErr w:type="spellEnd"/>
      <w:r w:rsidRPr="00D57654">
        <w:rPr>
          <w:rFonts w:ascii="Myriad Pro" w:hAnsi="Myriad Pro"/>
          <w:lang w:val="en-US"/>
        </w:rPr>
        <w:t xml:space="preserve"> systems).</w:t>
      </w:r>
    </w:p>
  </w:footnote>
  <w:footnote w:id="23">
    <w:p w:rsidR="00CC1AC8" w:rsidRDefault="00CC1AC8" w:rsidP="004F5DD6">
      <w:pPr>
        <w:pStyle w:val="FootnoteText"/>
      </w:pPr>
      <w:r w:rsidRPr="00D57654">
        <w:rPr>
          <w:rStyle w:val="FootnoteReference"/>
          <w:rFonts w:ascii="Myriad Pro" w:hAnsi="Myriad Pro"/>
          <w:sz w:val="20"/>
        </w:rPr>
        <w:footnoteRef/>
      </w:r>
      <w:r w:rsidRPr="00D57654">
        <w:rPr>
          <w:rFonts w:ascii="Myriad Pro" w:hAnsi="Myriad Pro"/>
          <w:lang w:val="en-US"/>
        </w:rPr>
        <w:t xml:space="preserve"> Guidance on Measurements and Documentation, Revision 2, Draft, GEF/UNDP/WHO/UNOPS Project: 0.002 kg of mercury released per bed per year.</w:t>
      </w:r>
    </w:p>
  </w:footnote>
  <w:footnote w:id="24">
    <w:p w:rsidR="00CC1AC8" w:rsidRDefault="00CC1AC8" w:rsidP="004F5DD6">
      <w:pPr>
        <w:pStyle w:val="FootnoteText"/>
      </w:pPr>
      <w:r w:rsidRPr="007C7CFC">
        <w:rPr>
          <w:rStyle w:val="FootnoteReference"/>
          <w:rFonts w:ascii="Times New Roman" w:hAnsi="Times New Roman"/>
          <w:sz w:val="20"/>
        </w:rPr>
        <w:footnoteRef/>
      </w:r>
      <w:r w:rsidRPr="0072425E">
        <w:rPr>
          <w:lang w:val="en-US"/>
        </w:rPr>
        <w:t xml:space="preserve"> </w:t>
      </w:r>
      <w:proofErr w:type="gramStart"/>
      <w:r w:rsidRPr="00B50050">
        <w:rPr>
          <w:rFonts w:ascii="Myriad Pro" w:hAnsi="Myriad Pro"/>
          <w:lang w:val="en-US"/>
        </w:rPr>
        <w:t>Compiled from data provided by the Statistics Agency of the Republic of Kazakhstan (</w:t>
      </w:r>
      <w:hyperlink r:id="rId13" w:history="1">
        <w:r w:rsidRPr="00B50050">
          <w:rPr>
            <w:rStyle w:val="Hyperlink"/>
            <w:rFonts w:ascii="Myriad Pro" w:hAnsi="Myriad Pro"/>
            <w:lang w:val="en-US"/>
          </w:rPr>
          <w:t>http://www.eng.stat.kz/digital/Health%20care/Pages/default.aspx</w:t>
        </w:r>
      </w:hyperlink>
      <w:r w:rsidRPr="00B50050">
        <w:rPr>
          <w:rFonts w:ascii="Myriad Pro" w:hAnsi="Myriad Pro"/>
          <w:lang w:val="en-US"/>
        </w:rPr>
        <w:t>), and Annex 1.</w:t>
      </w:r>
      <w:proofErr w:type="gramEnd"/>
      <w:r w:rsidRPr="00B50050">
        <w:rPr>
          <w:rFonts w:ascii="Myriad Pro" w:hAnsi="Myriad Pro"/>
          <w:lang w:val="en-US"/>
        </w:rPr>
        <w:t xml:space="preserve"> </w:t>
      </w:r>
      <w:proofErr w:type="gramStart"/>
      <w:r w:rsidRPr="00B50050">
        <w:rPr>
          <w:rFonts w:ascii="Myriad Pro" w:hAnsi="Myriad Pro"/>
          <w:lang w:val="en-US"/>
        </w:rPr>
        <w:t>Sum of healthcare waste in Kazakhstan, according to different classes, for 2011, Ministry of Public Health, 2012.</w:t>
      </w:r>
      <w:proofErr w:type="gramEnd"/>
    </w:p>
  </w:footnote>
  <w:footnote w:id="25">
    <w:p w:rsidR="00CC1AC8" w:rsidRPr="00AA75B9" w:rsidRDefault="00CC1AC8" w:rsidP="004F5DD6">
      <w:pPr>
        <w:pStyle w:val="FootnoteText"/>
        <w:rPr>
          <w:rFonts w:ascii="Myriad Pro" w:hAnsi="Myriad Pro"/>
        </w:rPr>
      </w:pPr>
      <w:r w:rsidRPr="00D50C79">
        <w:rPr>
          <w:rStyle w:val="FootnoteReference"/>
          <w:rFonts w:ascii="Times New Roman" w:hAnsi="Times New Roman"/>
          <w:sz w:val="20"/>
        </w:rPr>
        <w:footnoteRef/>
      </w:r>
      <w:r w:rsidRPr="0072425E">
        <w:rPr>
          <w:lang w:val="en-US"/>
        </w:rPr>
        <w:t xml:space="preserve"> </w:t>
      </w:r>
      <w:r w:rsidRPr="00AA75B9">
        <w:rPr>
          <w:rFonts w:ascii="Myriad Pro" w:hAnsi="Myriad Pro"/>
          <w:lang w:val="en-US"/>
        </w:rPr>
        <w:t xml:space="preserve">World Bank: </w:t>
      </w:r>
      <w:hyperlink r:id="rId14" w:history="1">
        <w:r w:rsidRPr="00AA75B9">
          <w:rPr>
            <w:rStyle w:val="Hyperlink"/>
            <w:rFonts w:ascii="Myriad Pro" w:hAnsi="Myriad Pro"/>
            <w:lang w:val="en-US"/>
          </w:rPr>
          <w:t>http://www.worldbank.org/projects/P101928/health-sector-technology-transfer-institutional-reform?lang=en</w:t>
        </w:r>
      </w:hyperlink>
      <w:r w:rsidRPr="00AA75B9">
        <w:rPr>
          <w:rFonts w:ascii="Myriad Pro" w:hAnsi="Myriad Pro"/>
          <w:lang w:val="en-US"/>
        </w:rPr>
        <w:t xml:space="preserve"> </w:t>
      </w:r>
    </w:p>
  </w:footnote>
  <w:footnote w:id="26">
    <w:p w:rsidR="00CC1AC8" w:rsidRDefault="00CC1AC8" w:rsidP="004F5DD6">
      <w:pPr>
        <w:autoSpaceDE w:val="0"/>
        <w:autoSpaceDN w:val="0"/>
        <w:adjustRightInd w:val="0"/>
        <w:jc w:val="left"/>
      </w:pPr>
      <w:r w:rsidRPr="00AA75B9">
        <w:rPr>
          <w:rStyle w:val="FootnoteReference"/>
          <w:rFonts w:ascii="Myriad Pro" w:hAnsi="Myriad Pro"/>
          <w:sz w:val="20"/>
          <w:szCs w:val="20"/>
        </w:rPr>
        <w:footnoteRef/>
      </w:r>
      <w:r w:rsidRPr="00AA75B9">
        <w:rPr>
          <w:rFonts w:ascii="Myriad Pro" w:hAnsi="Myriad Pro"/>
          <w:sz w:val="20"/>
          <w:szCs w:val="20"/>
        </w:rPr>
        <w:t xml:space="preserve"> Presidential Decree No. 1113 of 29 November 2010.</w:t>
      </w:r>
    </w:p>
  </w:footnote>
  <w:footnote w:id="27">
    <w:p w:rsidR="00CC1AC8" w:rsidRPr="002555F1" w:rsidRDefault="00CC1AC8" w:rsidP="004F5DD6">
      <w:pPr>
        <w:pStyle w:val="FootnoteText"/>
        <w:rPr>
          <w:rFonts w:ascii="Myriad Pro" w:hAnsi="Myriad Pro"/>
        </w:rPr>
      </w:pPr>
      <w:r w:rsidRPr="00D50C79">
        <w:rPr>
          <w:rStyle w:val="FootnoteReference"/>
          <w:rFonts w:ascii="Times New Roman" w:hAnsi="Times New Roman"/>
          <w:sz w:val="20"/>
        </w:rPr>
        <w:footnoteRef/>
      </w:r>
      <w:r w:rsidRPr="0072425E">
        <w:rPr>
          <w:lang w:val="en-US"/>
        </w:rPr>
        <w:t xml:space="preserve"> </w:t>
      </w:r>
      <w:r w:rsidRPr="002555F1">
        <w:rPr>
          <w:rFonts w:ascii="Myriad Pro" w:hAnsi="Myriad Pro"/>
          <w:lang w:val="en-US"/>
        </w:rPr>
        <w:t>Currently binding: The sanitary-epidemiological requirements for healthcare facilities, Resolution of the Government of the Republic of Kazakhstan No 87, January 17, 2012; Sanitary-epidemiological requirements for the collection, use, application, removal, transportation, storage and disposal of wastes from production and consumption, Resolution of the Government of the Republic of Kazakhstan No 291, March 6, 2012;</w:t>
      </w:r>
    </w:p>
  </w:footnote>
  <w:footnote w:id="28">
    <w:p w:rsidR="00CC1AC8" w:rsidRDefault="00CC1AC8" w:rsidP="004F5DD6">
      <w:pPr>
        <w:pStyle w:val="FootnoteText"/>
      </w:pPr>
      <w:r w:rsidRPr="002555F1">
        <w:rPr>
          <w:rStyle w:val="FootnoteReference"/>
          <w:rFonts w:ascii="Myriad Pro" w:hAnsi="Myriad Pro"/>
          <w:sz w:val="20"/>
        </w:rPr>
        <w:footnoteRef/>
      </w:r>
      <w:r w:rsidRPr="002555F1">
        <w:rPr>
          <w:rFonts w:ascii="Myriad Pro" w:hAnsi="Myriad Pro"/>
          <w:lang w:val="en-US"/>
        </w:rPr>
        <w:t xml:space="preserve"> </w:t>
      </w:r>
      <w:proofErr w:type="gramStart"/>
      <w:r w:rsidRPr="002555F1">
        <w:rPr>
          <w:rFonts w:ascii="Myriad Pro" w:hAnsi="Myriad Pro"/>
          <w:lang w:val="en-US"/>
        </w:rPr>
        <w:t>Sum of healthcare waste in Kazakhstan, according to different classes, for 2011, Ministry of Public Health, 2012.</w:t>
      </w:r>
      <w:proofErr w:type="gramEnd"/>
    </w:p>
  </w:footnote>
  <w:footnote w:id="29">
    <w:p w:rsidR="00CC1AC8" w:rsidRPr="00863794" w:rsidRDefault="00CC1AC8" w:rsidP="004F5DD6">
      <w:pPr>
        <w:pStyle w:val="FootnoteText"/>
        <w:rPr>
          <w:rFonts w:ascii="Myriad Pro" w:hAnsi="Myriad Pro"/>
        </w:rPr>
      </w:pPr>
      <w:r w:rsidRPr="00F169AF">
        <w:rPr>
          <w:rStyle w:val="FootnoteReference"/>
          <w:rFonts w:ascii="Times New Roman" w:hAnsi="Times New Roman"/>
          <w:sz w:val="20"/>
        </w:rPr>
        <w:footnoteRef/>
      </w:r>
      <w:r w:rsidRPr="0072425E">
        <w:rPr>
          <w:lang w:val="en-US"/>
        </w:rPr>
        <w:t xml:space="preserve"> </w:t>
      </w:r>
      <w:r w:rsidRPr="00863794">
        <w:rPr>
          <w:rFonts w:ascii="Myriad Pro" w:hAnsi="Myriad Pro"/>
          <w:lang w:val="en-US"/>
        </w:rPr>
        <w:t>Safe Management of Wastes from Health-care Activities, World Health Organization, 1999. Survey of Health-Care Waste Character</w:t>
      </w:r>
      <w:r>
        <w:rPr>
          <w:rFonts w:ascii="Myriad Pro" w:hAnsi="Myriad Pro"/>
          <w:lang w:val="en-US"/>
        </w:rPr>
        <w:t xml:space="preserve">istics and Generation Data </w:t>
      </w:r>
      <w:proofErr w:type="gramStart"/>
      <w:r>
        <w:rPr>
          <w:rFonts w:ascii="Myriad Pro" w:hAnsi="Myriad Pro"/>
          <w:lang w:val="en-US"/>
        </w:rPr>
        <w:t>From</w:t>
      </w:r>
      <w:proofErr w:type="gramEnd"/>
      <w:r w:rsidRPr="00437A1B">
        <w:rPr>
          <w:rFonts w:ascii="Myriad Pro" w:hAnsi="Myriad Pro"/>
          <w:lang w:val="en-US"/>
        </w:rPr>
        <w:t xml:space="preserve"> </w:t>
      </w:r>
      <w:r w:rsidRPr="00863794">
        <w:rPr>
          <w:rFonts w:ascii="Myriad Pro" w:hAnsi="Myriad Pro"/>
          <w:lang w:val="en-US"/>
        </w:rPr>
        <w:t xml:space="preserve">Different Countries, UNDP GEF Global Demonstration Project on Healthcare Waste, New York, NY, November 2007. </w:t>
      </w:r>
    </w:p>
  </w:footnote>
  <w:footnote w:id="30">
    <w:p w:rsidR="00CC1AC8" w:rsidRDefault="00CC1AC8" w:rsidP="004F5DD6">
      <w:pPr>
        <w:pStyle w:val="FootnoteText"/>
      </w:pPr>
      <w:r w:rsidRPr="00863794">
        <w:rPr>
          <w:rStyle w:val="FootnoteReference"/>
          <w:rFonts w:ascii="Myriad Pro" w:hAnsi="Myriad Pro"/>
          <w:sz w:val="20"/>
        </w:rPr>
        <w:footnoteRef/>
      </w:r>
      <w:r w:rsidRPr="00863794">
        <w:rPr>
          <w:rFonts w:ascii="Myriad Pro" w:hAnsi="Myriad Pro"/>
          <w:lang w:val="en-US"/>
        </w:rPr>
        <w:t xml:space="preserve"> </w:t>
      </w:r>
      <w:proofErr w:type="gramStart"/>
      <w:r w:rsidRPr="00863794">
        <w:rPr>
          <w:rFonts w:ascii="Myriad Pro" w:hAnsi="Myriad Pro"/>
          <w:lang w:val="en-US"/>
        </w:rPr>
        <w:t>Carried in September 2012.</w:t>
      </w:r>
      <w:proofErr w:type="gramEnd"/>
      <w:r w:rsidRPr="00863794">
        <w:rPr>
          <w:rFonts w:ascii="Myriad Pro" w:hAnsi="Myriad Pro"/>
          <w:lang w:val="en-US"/>
        </w:rPr>
        <w:t xml:space="preserve"> Based on Guidance on Conducting a Baseline Assessment of the Model Healthcare Facility, April 2010, developed by the GEF/WHO/UNDP Global Healthcare Waste Project: </w:t>
      </w:r>
      <w:hyperlink r:id="rId15" w:history="1">
        <w:r w:rsidRPr="00863794">
          <w:rPr>
            <w:rStyle w:val="Hyperlink"/>
            <w:rFonts w:ascii="Myriad Pro" w:hAnsi="Myriad Pro"/>
            <w:color w:val="000000"/>
            <w:u w:val="none"/>
            <w:lang w:val="en-US"/>
          </w:rPr>
          <w:t>http://www.gefmedwaste.org</w:t>
        </w:r>
      </w:hyperlink>
    </w:p>
  </w:footnote>
  <w:footnote w:id="31">
    <w:p w:rsidR="00CC1AC8" w:rsidRPr="00863794" w:rsidRDefault="00CC1AC8" w:rsidP="004F5DD6">
      <w:pPr>
        <w:pStyle w:val="FootnoteText"/>
        <w:rPr>
          <w:rFonts w:ascii="Myriad Pro" w:hAnsi="Myriad Pro"/>
        </w:rPr>
      </w:pPr>
      <w:r w:rsidRPr="00F87A65">
        <w:rPr>
          <w:rStyle w:val="FootnoteReference"/>
          <w:rFonts w:ascii="Times New Roman" w:hAnsi="Times New Roman"/>
          <w:sz w:val="20"/>
        </w:rPr>
        <w:footnoteRef/>
      </w:r>
      <w:r w:rsidRPr="0072425E">
        <w:rPr>
          <w:lang w:val="en-US"/>
        </w:rPr>
        <w:t xml:space="preserve"> </w:t>
      </w:r>
      <w:proofErr w:type="gramStart"/>
      <w:r w:rsidRPr="00863794">
        <w:rPr>
          <w:rFonts w:ascii="Myriad Pro" w:hAnsi="Myriad Pro"/>
          <w:lang w:val="en-US"/>
        </w:rPr>
        <w:t>National inventory report.</w:t>
      </w:r>
      <w:proofErr w:type="gramEnd"/>
      <w:r w:rsidRPr="00863794">
        <w:rPr>
          <w:rFonts w:ascii="Myriad Pro" w:hAnsi="Myriad Pro"/>
          <w:lang w:val="en-US"/>
        </w:rPr>
        <w:t xml:space="preserve"> Anthropogenic emissions by sources and removals by sinks of greenhouse gases not controlled by the Montreal Protocol for the 1990-2010 </w:t>
      </w:r>
      <w:proofErr w:type="gramStart"/>
      <w:r w:rsidRPr="00863794">
        <w:rPr>
          <w:rFonts w:ascii="Myriad Pro" w:hAnsi="Myriad Pro"/>
          <w:lang w:val="en-US"/>
        </w:rPr>
        <w:t>period</w:t>
      </w:r>
      <w:proofErr w:type="gramEnd"/>
      <w:r w:rsidRPr="00863794">
        <w:rPr>
          <w:rFonts w:ascii="Myriad Pro" w:hAnsi="Myriad Pro"/>
          <w:lang w:val="en-US"/>
        </w:rPr>
        <w:t xml:space="preserve">. </w:t>
      </w:r>
      <w:proofErr w:type="gramStart"/>
      <w:r w:rsidRPr="00863794">
        <w:rPr>
          <w:rFonts w:ascii="Myriad Pro" w:hAnsi="Myriad Pro"/>
          <w:lang w:val="en-US"/>
        </w:rPr>
        <w:t>Ministry of Environment Protection, Astana 2012.</w:t>
      </w:r>
      <w:proofErr w:type="gramEnd"/>
    </w:p>
  </w:footnote>
  <w:footnote w:id="32">
    <w:p w:rsidR="00CC1AC8" w:rsidRDefault="00CC1AC8" w:rsidP="004F5DD6">
      <w:pPr>
        <w:pStyle w:val="FootnoteText"/>
      </w:pPr>
      <w:r w:rsidRPr="00863794">
        <w:rPr>
          <w:rStyle w:val="FootnoteReference"/>
          <w:rFonts w:ascii="Myriad Pro" w:hAnsi="Myriad Pro"/>
          <w:sz w:val="20"/>
        </w:rPr>
        <w:footnoteRef/>
      </w:r>
      <w:r w:rsidRPr="00863794">
        <w:rPr>
          <w:rFonts w:ascii="Myriad Pro" w:hAnsi="Myriad Pro"/>
          <w:lang w:val="en-US"/>
        </w:rPr>
        <w:t xml:space="preserve"> Sum of healthcare waste in Kazakhstan, according to different classes, for 2011, Ministry of Public Health, 2012; data provided by Ministry of Environment, 2012.</w:t>
      </w:r>
    </w:p>
  </w:footnote>
  <w:footnote w:id="33">
    <w:p w:rsidR="00CC1AC8" w:rsidRPr="00863794" w:rsidRDefault="00CC1AC8" w:rsidP="004F5DD6">
      <w:pPr>
        <w:pStyle w:val="FootnoteText"/>
        <w:rPr>
          <w:rFonts w:ascii="Myriad Pro" w:hAnsi="Myriad Pro"/>
        </w:rPr>
      </w:pPr>
      <w:r w:rsidRPr="00F87A65">
        <w:rPr>
          <w:rStyle w:val="FootnoteReference"/>
          <w:rFonts w:ascii="Times New Roman" w:hAnsi="Times New Roman"/>
          <w:sz w:val="20"/>
        </w:rPr>
        <w:footnoteRef/>
      </w:r>
      <w:r w:rsidRPr="0072425E">
        <w:rPr>
          <w:lang w:val="en-US"/>
        </w:rPr>
        <w:t xml:space="preserve"> </w:t>
      </w:r>
      <w:r w:rsidRPr="00863794">
        <w:rPr>
          <w:rFonts w:ascii="Myriad Pro" w:hAnsi="Myriad Pro"/>
          <w:lang w:val="en-US"/>
        </w:rPr>
        <w:t xml:space="preserve">See for example: Wey et al. Influences of chlorine content on emission of </w:t>
      </w:r>
      <w:proofErr w:type="spellStart"/>
      <w:r w:rsidRPr="00863794">
        <w:rPr>
          <w:rFonts w:ascii="Myriad Pro" w:hAnsi="Myriad Pro"/>
          <w:lang w:val="en-US"/>
        </w:rPr>
        <w:t>HCl</w:t>
      </w:r>
      <w:proofErr w:type="spellEnd"/>
      <w:r w:rsidRPr="00863794">
        <w:rPr>
          <w:rFonts w:ascii="Myriad Pro" w:hAnsi="Myriad Pro"/>
          <w:lang w:val="en-US"/>
        </w:rPr>
        <w:t xml:space="preserve"> and organic compounds in waste incineration using fluidized beds. Waste Management 2007.</w:t>
      </w:r>
    </w:p>
  </w:footnote>
  <w:footnote w:id="34">
    <w:p w:rsidR="00CC1AC8" w:rsidRPr="007C6B47" w:rsidRDefault="00CC1AC8" w:rsidP="004F5DD6">
      <w:pPr>
        <w:pStyle w:val="FootnoteText"/>
        <w:rPr>
          <w:rFonts w:ascii="Myriad Pro" w:hAnsi="Myriad Pro"/>
        </w:rPr>
      </w:pPr>
      <w:r w:rsidRPr="00863794">
        <w:rPr>
          <w:rStyle w:val="FootnoteReference"/>
          <w:rFonts w:ascii="Myriad Pro" w:hAnsi="Myriad Pro"/>
          <w:sz w:val="20"/>
        </w:rPr>
        <w:footnoteRef/>
      </w:r>
      <w:r w:rsidRPr="00863794">
        <w:rPr>
          <w:rFonts w:ascii="Myriad Pro" w:hAnsi="Myriad Pro"/>
          <w:lang w:val="en-US"/>
        </w:rPr>
        <w:t xml:space="preserve"> </w:t>
      </w:r>
      <w:proofErr w:type="gramStart"/>
      <w:r w:rsidRPr="00863794">
        <w:rPr>
          <w:rFonts w:ascii="Myriad Pro" w:hAnsi="Myriad Pro"/>
          <w:lang w:val="en-US"/>
        </w:rPr>
        <w:t>Based on the Standardized Toolkit for Identification and Quantification of Dioxin and Furan Releases, Edition</w:t>
      </w:r>
      <w:r w:rsidRPr="0072425E">
        <w:rPr>
          <w:lang w:val="en-US"/>
        </w:rPr>
        <w:t xml:space="preserve"> </w:t>
      </w:r>
      <w:r w:rsidRPr="007C6B47">
        <w:rPr>
          <w:rFonts w:ascii="Myriad Pro" w:hAnsi="Myriad Pro"/>
          <w:lang w:val="en-US"/>
        </w:rPr>
        <w:t>2.1, UNEP, December 2005.</w:t>
      </w:r>
      <w:proofErr w:type="gramEnd"/>
    </w:p>
  </w:footnote>
  <w:footnote w:id="35">
    <w:p w:rsidR="00CC1AC8" w:rsidRDefault="00CC1AC8" w:rsidP="004F5DD6">
      <w:pPr>
        <w:pStyle w:val="FootnoteText"/>
        <w:jc w:val="left"/>
      </w:pPr>
      <w:r w:rsidRPr="007C6B47">
        <w:rPr>
          <w:rStyle w:val="FootnoteReference"/>
          <w:rFonts w:ascii="Myriad Pro" w:hAnsi="Myriad Pro"/>
        </w:rPr>
        <w:footnoteRef/>
      </w:r>
      <w:r w:rsidRPr="007C6B47">
        <w:rPr>
          <w:rFonts w:ascii="Myriad Pro" w:hAnsi="Myriad Pro"/>
          <w:lang w:val="en-US"/>
        </w:rPr>
        <w:t xml:space="preserve"> Stockholm Convention Secretariat: </w:t>
      </w:r>
      <w:hyperlink r:id="rId16" w:history="1">
        <w:r w:rsidRPr="007C6B47">
          <w:rPr>
            <w:rStyle w:val="Hyperlink"/>
            <w:rFonts w:ascii="Myriad Pro" w:hAnsi="Myriad Pro"/>
            <w:lang w:val="en-US"/>
          </w:rPr>
          <w:t>http://chm.pops.int/Implementation/BATBEP/Guidelines/tabid/187/Default.aspx</w:t>
        </w:r>
      </w:hyperlink>
      <w:r>
        <w:rPr>
          <w:lang w:val="en-US"/>
        </w:rPr>
        <w:t xml:space="preserve"> </w:t>
      </w:r>
    </w:p>
  </w:footnote>
  <w:footnote w:id="36">
    <w:p w:rsidR="00CC1AC8" w:rsidRDefault="00CC1AC8" w:rsidP="004F5DD6">
      <w:pPr>
        <w:pStyle w:val="FootnoteText"/>
      </w:pPr>
      <w:r w:rsidRPr="00F91700">
        <w:rPr>
          <w:rStyle w:val="FootnoteReference"/>
          <w:rFonts w:ascii="Times New Roman" w:hAnsi="Times New Roman"/>
          <w:sz w:val="20"/>
        </w:rPr>
        <w:footnoteRef/>
      </w:r>
      <w:r w:rsidRPr="003026DE">
        <w:rPr>
          <w:lang w:val="en-US"/>
        </w:rPr>
        <w:t xml:space="preserve"> </w:t>
      </w:r>
      <w:r w:rsidRPr="007C6B47">
        <w:rPr>
          <w:rFonts w:ascii="Myriad Pro" w:hAnsi="Myriad Pro"/>
          <w:lang w:val="en-US"/>
        </w:rPr>
        <w:t>National Implementation Plan of the Republic of Kazakhstan on the obligations under the Stockholm Convention on Persistent Organic Pollutants, transmitted to the Secretariat in 2009.</w:t>
      </w:r>
    </w:p>
  </w:footnote>
  <w:footnote w:id="37">
    <w:p w:rsidR="00CC1AC8" w:rsidRPr="00A67FE5" w:rsidRDefault="00CC1AC8" w:rsidP="004F5DD6">
      <w:pPr>
        <w:pStyle w:val="FootnoteText"/>
        <w:rPr>
          <w:rFonts w:ascii="Myriad Pro" w:hAnsi="Myriad Pro"/>
        </w:rPr>
      </w:pPr>
      <w:r w:rsidRPr="00C86F88">
        <w:rPr>
          <w:rStyle w:val="FootnoteReference"/>
          <w:rFonts w:ascii="Times New Roman" w:hAnsi="Times New Roman"/>
          <w:sz w:val="20"/>
        </w:rPr>
        <w:footnoteRef/>
      </w:r>
      <w:r w:rsidRPr="00A67FE5">
        <w:rPr>
          <w:rFonts w:ascii="Myriad Pro" w:hAnsi="Myriad Pro"/>
          <w:lang w:val="en-US"/>
        </w:rPr>
        <w:t xml:space="preserve"> </w:t>
      </w:r>
      <w:proofErr w:type="gramStart"/>
      <w:r w:rsidRPr="00A67FE5">
        <w:rPr>
          <w:rFonts w:ascii="Myriad Pro" w:hAnsi="Myriad Pro"/>
          <w:lang w:val="en-US"/>
        </w:rPr>
        <w:t>Currently at PIF stage.</w:t>
      </w:r>
      <w:proofErr w:type="gramEnd"/>
      <w:r w:rsidRPr="00A67FE5">
        <w:rPr>
          <w:rFonts w:ascii="Myriad Pro" w:hAnsi="Myriad Pro"/>
          <w:lang w:val="en-US"/>
        </w:rPr>
        <w:t xml:space="preserve"> Coordination on the scope of activities between the proposed GEF/UNEP project and the formulated GEF/UNDP FSP on healthcare waste </w:t>
      </w:r>
      <w:proofErr w:type="spellStart"/>
      <w:r w:rsidRPr="00A67FE5">
        <w:rPr>
          <w:rFonts w:ascii="Myriad Pro" w:hAnsi="Myriad Pro"/>
          <w:lang w:val="en-US"/>
        </w:rPr>
        <w:t>programme</w:t>
      </w:r>
      <w:proofErr w:type="spellEnd"/>
      <w:r w:rsidRPr="00A67FE5">
        <w:rPr>
          <w:rFonts w:ascii="Myriad Pro" w:hAnsi="Myriad Pro"/>
          <w:lang w:val="en-US"/>
        </w:rPr>
        <w:t xml:space="preserve"> has taken place in the second half of 2012. </w:t>
      </w:r>
    </w:p>
  </w:footnote>
  <w:footnote w:id="38">
    <w:p w:rsidR="00CC1AC8" w:rsidRPr="00A67FE5" w:rsidRDefault="00CC1AC8" w:rsidP="004F5DD6">
      <w:pPr>
        <w:pStyle w:val="FootnoteText"/>
        <w:rPr>
          <w:rFonts w:ascii="Myriad Pro" w:hAnsi="Myriad Pro"/>
        </w:rPr>
      </w:pPr>
      <w:r w:rsidRPr="00A67FE5">
        <w:rPr>
          <w:rStyle w:val="FootnoteReference"/>
          <w:rFonts w:ascii="Myriad Pro" w:hAnsi="Myriad Pro"/>
          <w:sz w:val="20"/>
        </w:rPr>
        <w:footnoteRef/>
      </w:r>
      <w:r w:rsidRPr="00A67FE5">
        <w:rPr>
          <w:rFonts w:ascii="Myriad Pro" w:hAnsi="Myriad Pro"/>
          <w:lang w:val="pl-PL"/>
        </w:rPr>
        <w:t xml:space="preserve"> </w:t>
      </w:r>
      <w:hyperlink r:id="rId17" w:history="1">
        <w:r w:rsidRPr="00A67FE5">
          <w:rPr>
            <w:rStyle w:val="Hyperlink"/>
            <w:rFonts w:ascii="Myriad Pro" w:hAnsi="Myriad Pro"/>
            <w:lang w:val="pl-PL"/>
          </w:rPr>
          <w:t>http://www.thegef.org/gef/project_detail?projID=4166</w:t>
        </w:r>
      </w:hyperlink>
      <w:r w:rsidRPr="00A67FE5">
        <w:rPr>
          <w:rFonts w:ascii="Myriad Pro" w:hAnsi="Myriad Pro"/>
          <w:lang w:val="pl-PL"/>
        </w:rPr>
        <w:t xml:space="preserve"> </w:t>
      </w:r>
    </w:p>
  </w:footnote>
  <w:footnote w:id="39">
    <w:p w:rsidR="00CC1AC8" w:rsidRPr="00A67FE5" w:rsidRDefault="00CC1AC8" w:rsidP="004F5DD6">
      <w:pPr>
        <w:pStyle w:val="FootnoteText"/>
        <w:rPr>
          <w:rFonts w:ascii="Myriad Pro" w:hAnsi="Myriad Pro"/>
        </w:rPr>
      </w:pPr>
      <w:r w:rsidRPr="00A67FE5">
        <w:rPr>
          <w:rStyle w:val="FootnoteReference"/>
          <w:rFonts w:ascii="Myriad Pro" w:hAnsi="Myriad Pro"/>
          <w:szCs w:val="18"/>
        </w:rPr>
        <w:footnoteRef/>
      </w:r>
      <w:r w:rsidRPr="00A67FE5">
        <w:rPr>
          <w:rFonts w:ascii="Myriad Pro" w:hAnsi="Myriad Pro"/>
          <w:lang w:val="pl-PL"/>
        </w:rPr>
        <w:t xml:space="preserve"> </w:t>
      </w:r>
      <w:hyperlink r:id="rId18" w:history="1">
        <w:r w:rsidRPr="00A67FE5">
          <w:rPr>
            <w:rStyle w:val="Hyperlink"/>
            <w:rFonts w:ascii="Myriad Pro" w:hAnsi="Myriad Pro"/>
            <w:lang w:val="pl-PL"/>
          </w:rPr>
          <w:t>http://www.thegef.org/gef/project_detail?projID=1802</w:t>
        </w:r>
      </w:hyperlink>
      <w:r w:rsidRPr="00A67FE5">
        <w:rPr>
          <w:rFonts w:ascii="Myriad Pro" w:hAnsi="Myriad Pro"/>
          <w:lang w:val="pl-PL"/>
        </w:rPr>
        <w:t xml:space="preserve"> </w:t>
      </w:r>
    </w:p>
  </w:footnote>
  <w:footnote w:id="40">
    <w:p w:rsidR="00CC1AC8" w:rsidRDefault="00CC1AC8" w:rsidP="004F5DD6">
      <w:pPr>
        <w:pStyle w:val="FootnoteText"/>
      </w:pPr>
      <w:r w:rsidRPr="00765EC4">
        <w:rPr>
          <w:rStyle w:val="FootnoteReference"/>
          <w:rFonts w:ascii="Times New Roman" w:hAnsi="Times New Roman"/>
        </w:rPr>
        <w:footnoteRef/>
      </w:r>
      <w:r w:rsidRPr="003026DE">
        <w:rPr>
          <w:lang w:val="pl-PL"/>
        </w:rPr>
        <w:t xml:space="preserve"> </w:t>
      </w:r>
      <w:hyperlink r:id="rId19" w:history="1">
        <w:r w:rsidRPr="006F4331">
          <w:rPr>
            <w:rStyle w:val="Hyperlink"/>
            <w:rFonts w:ascii="Myriad Pro" w:hAnsi="Myriad Pro"/>
            <w:lang w:val="pl-PL"/>
          </w:rPr>
          <w:t>http://www.thegef.org/gef/project_detail?projID=5068</w:t>
        </w:r>
      </w:hyperlink>
      <w:r>
        <w:rPr>
          <w:lang w:val="pl-PL"/>
        </w:rPr>
        <w:t xml:space="preserve"> </w:t>
      </w:r>
    </w:p>
  </w:footnote>
  <w:footnote w:id="41">
    <w:p w:rsidR="00CC1AC8" w:rsidRPr="006F4331" w:rsidRDefault="00CC1AC8" w:rsidP="00247D85">
      <w:pPr>
        <w:pStyle w:val="FootnoteText"/>
        <w:rPr>
          <w:rFonts w:ascii="Myriad Pro" w:hAnsi="Myriad Pro"/>
        </w:rPr>
      </w:pPr>
      <w:r w:rsidRPr="004C32EA">
        <w:rPr>
          <w:rStyle w:val="FootnoteReference"/>
          <w:rFonts w:ascii="Times New Roman" w:hAnsi="Times New Roman"/>
        </w:rPr>
        <w:footnoteRef/>
      </w:r>
      <w:r w:rsidRPr="003A554E">
        <w:rPr>
          <w:lang w:val="en-US"/>
        </w:rPr>
        <w:t xml:space="preserve"> </w:t>
      </w:r>
      <w:r w:rsidRPr="006F4331">
        <w:rPr>
          <w:rFonts w:ascii="Myriad Pro" w:hAnsi="Myriad Pro"/>
          <w:lang w:val="en-US"/>
        </w:rPr>
        <w:t xml:space="preserve">Standardized Toolkit for Identification and Quantification of Dioxin and Furan Release; UNEP toolkit: </w:t>
      </w:r>
      <w:hyperlink r:id="rId20" w:history="1">
        <w:r w:rsidRPr="006F4331">
          <w:rPr>
            <w:rStyle w:val="Hyperlink"/>
            <w:rFonts w:ascii="Myriad Pro" w:hAnsi="Myriad Pro"/>
            <w:lang w:val="en-US"/>
          </w:rPr>
          <w:t>http://www.chem.unep.ch/pops/pcdd_activities/toolkit/default.htm</w:t>
        </w:r>
      </w:hyperlink>
      <w:r w:rsidRPr="006F4331">
        <w:rPr>
          <w:rFonts w:ascii="Myriad Pro" w:hAnsi="Myriad Pro"/>
          <w:lang w:val="en-US"/>
        </w:rPr>
        <w:t xml:space="preserve"> </w:t>
      </w:r>
    </w:p>
  </w:footnote>
  <w:footnote w:id="42">
    <w:p w:rsidR="00CC1AC8" w:rsidRPr="006F4331" w:rsidRDefault="00CC1AC8" w:rsidP="00247D85">
      <w:pPr>
        <w:pStyle w:val="FootnoteText"/>
        <w:jc w:val="left"/>
        <w:rPr>
          <w:rFonts w:ascii="Myriad Pro" w:hAnsi="Myriad Pro"/>
        </w:rPr>
      </w:pPr>
      <w:r w:rsidRPr="006F4331">
        <w:rPr>
          <w:rStyle w:val="FootnoteReference"/>
          <w:rFonts w:ascii="Myriad Pro" w:hAnsi="Myriad Pro"/>
        </w:rPr>
        <w:footnoteRef/>
      </w:r>
      <w:r w:rsidRPr="006F4331">
        <w:rPr>
          <w:rFonts w:ascii="Myriad Pro" w:hAnsi="Myriad Pro"/>
          <w:lang w:val="en-US"/>
        </w:rPr>
        <w:t xml:space="preserve"> Decision COP - SC-2/7 Implementation Plans: </w:t>
      </w:r>
      <w:hyperlink r:id="rId21" w:history="1">
        <w:r w:rsidRPr="006F4331">
          <w:rPr>
            <w:rStyle w:val="Hyperlink"/>
            <w:rFonts w:ascii="Myriad Pro" w:hAnsi="Myriad Pro"/>
          </w:rPr>
          <w:t>http://chm.pops.int/Convention/ConferenceoftheParties(COP)/Decisions/tabid/208/Default.aspx</w:t>
        </w:r>
      </w:hyperlink>
      <w:r w:rsidRPr="006F4331">
        <w:rPr>
          <w:rFonts w:ascii="Myriad Pro" w:hAnsi="Myriad Pro"/>
        </w:rPr>
        <w:t xml:space="preserve">  </w:t>
      </w:r>
    </w:p>
  </w:footnote>
  <w:footnote w:id="43">
    <w:p w:rsidR="00CC1AC8" w:rsidRPr="006F4331" w:rsidRDefault="00CC1AC8" w:rsidP="00247D85">
      <w:pPr>
        <w:pStyle w:val="FootnoteText"/>
        <w:jc w:val="left"/>
        <w:rPr>
          <w:rFonts w:ascii="Myriad Pro" w:hAnsi="Myriad Pro"/>
        </w:rPr>
      </w:pPr>
      <w:r w:rsidRPr="006F4331">
        <w:rPr>
          <w:rStyle w:val="FootnoteReference"/>
          <w:rFonts w:ascii="Myriad Pro" w:hAnsi="Myriad Pro"/>
        </w:rPr>
        <w:footnoteRef/>
      </w:r>
      <w:r w:rsidRPr="006F4331">
        <w:rPr>
          <w:rFonts w:ascii="Myriad Pro" w:hAnsi="Myriad Pro"/>
          <w:lang w:val="en-US"/>
        </w:rPr>
        <w:t xml:space="preserve"> Stockholm Convention: NIP Guidance </w:t>
      </w:r>
      <w:hyperlink r:id="rId22" w:history="1">
        <w:r w:rsidRPr="006F4331">
          <w:rPr>
            <w:rStyle w:val="Hyperlink"/>
            <w:rFonts w:ascii="Myriad Pro" w:hAnsi="Myriad Pro"/>
            <w:lang w:val="en-US"/>
          </w:rPr>
          <w:t>http://chm.pops.int/Implementation/NIPs/Guidance/tabid/2882/Default.aspx</w:t>
        </w:r>
      </w:hyperlink>
    </w:p>
  </w:footnote>
  <w:footnote w:id="44">
    <w:p w:rsidR="00CC1AC8" w:rsidRDefault="00CC1AC8" w:rsidP="00247D85">
      <w:pPr>
        <w:pStyle w:val="FootnoteText"/>
        <w:jc w:val="left"/>
      </w:pPr>
      <w:r w:rsidRPr="006F4331">
        <w:rPr>
          <w:rStyle w:val="FootnoteReference"/>
          <w:rFonts w:ascii="Myriad Pro" w:hAnsi="Myriad Pro"/>
        </w:rPr>
        <w:footnoteRef/>
      </w:r>
      <w:r w:rsidRPr="006F4331">
        <w:rPr>
          <w:rFonts w:ascii="Myriad Pro" w:hAnsi="Myriad Pro"/>
          <w:lang w:val="en-US"/>
        </w:rPr>
        <w:t xml:space="preserve"> </w:t>
      </w:r>
      <w:hyperlink r:id="rId23" w:history="1">
        <w:r w:rsidRPr="006F4331">
          <w:rPr>
            <w:rFonts w:ascii="Myriad Pro" w:hAnsi="Myriad Pro"/>
            <w:lang w:val="en-US"/>
          </w:rPr>
          <w:t>Lessons learned and good practices in the development of national implementation plans for the Stockholm Convention on Persistent Organic Pollutants</w:t>
        </w:r>
      </w:hyperlink>
      <w:r w:rsidRPr="006F4331">
        <w:rPr>
          <w:rFonts w:ascii="Myriad Pro" w:hAnsi="Myriad Pro"/>
          <w:lang w:val="en-US"/>
        </w:rPr>
        <w:t xml:space="preserve">, 2006: </w:t>
      </w:r>
      <w:hyperlink r:id="rId24" w:history="1">
        <w:r w:rsidRPr="006F4331">
          <w:rPr>
            <w:rStyle w:val="Hyperlink"/>
            <w:rFonts w:ascii="Myriad Pro" w:hAnsi="Myriad Pro"/>
            <w:lang w:val="en-US"/>
          </w:rPr>
          <w:t>http://chm.pops.int/Implementation/NIPs/Guidance/tabid/2882/Default.aspx</w:t>
        </w:r>
      </w:hyperlink>
    </w:p>
  </w:footnote>
  <w:footnote w:id="45">
    <w:p w:rsidR="00CC1AC8" w:rsidRPr="00502DF2" w:rsidRDefault="00CC1AC8" w:rsidP="00247D85">
      <w:pPr>
        <w:pStyle w:val="FootnoteText"/>
      </w:pPr>
      <w:r w:rsidRPr="00320E7E">
        <w:rPr>
          <w:rStyle w:val="FootnoteReference"/>
          <w:rFonts w:ascii="Times New Roman" w:hAnsi="Times New Roman"/>
        </w:rPr>
        <w:footnoteRef/>
      </w:r>
      <w:r w:rsidRPr="00320E7E">
        <w:t xml:space="preserve"> </w:t>
      </w:r>
      <w:r w:rsidRPr="006F4331">
        <w:rPr>
          <w:rFonts w:ascii="Myriad Pro" w:hAnsi="Myriad Pro"/>
          <w:lang w:val="en-US"/>
        </w:rPr>
        <w:t xml:space="preserve">Ordinary and extraordinary meetings of the conferences of the parties to the Basel, Rotterdam and Stockholm conventions </w:t>
      </w:r>
      <w:r w:rsidRPr="006F4331">
        <w:rPr>
          <w:rStyle w:val="Hyperlink"/>
          <w:rFonts w:ascii="Myriad Pro" w:hAnsi="Myriad Pro"/>
        </w:rPr>
        <w:t xml:space="preserve"> </w:t>
      </w:r>
      <w:hyperlink r:id="rId25" w:history="1">
        <w:r w:rsidRPr="006F4331">
          <w:rPr>
            <w:rStyle w:val="Hyperlink"/>
            <w:rFonts w:ascii="Myriad Pro" w:hAnsi="Myriad Pro"/>
          </w:rPr>
          <w:t>http://synergies.pops.int/2013COPsExCOPs/Overview/tabid/2914/mctl/ViewDetails/EventModID/9163/EventID/297/xmid/9411/language/en-US/Default.aspx</w:t>
        </w:r>
      </w:hyperlink>
    </w:p>
    <w:p w:rsidR="00CC1AC8" w:rsidRPr="00502DF2" w:rsidRDefault="00CC1AC8" w:rsidP="00247D85">
      <w:pPr>
        <w:pStyle w:val="FootnoteText"/>
      </w:pPr>
    </w:p>
  </w:footnote>
  <w:footnote w:id="46">
    <w:p w:rsidR="00CC1AC8" w:rsidRDefault="00CC1AC8" w:rsidP="00247D85">
      <w:pPr>
        <w:pStyle w:val="FootnoteText"/>
      </w:pPr>
      <w:r w:rsidRPr="00320E7E">
        <w:rPr>
          <w:rStyle w:val="FootnoteReference"/>
          <w:rFonts w:ascii="Times New Roman" w:hAnsi="Times New Roman"/>
        </w:rPr>
        <w:footnoteRef/>
      </w:r>
      <w:r w:rsidRPr="003A554E">
        <w:rPr>
          <w:lang w:val="en-US"/>
        </w:rPr>
        <w:t xml:space="preserve"> </w:t>
      </w:r>
      <w:r w:rsidRPr="006F4331">
        <w:rPr>
          <w:rFonts w:ascii="Myriad Pro" w:hAnsi="Myriad Pro"/>
          <w:lang w:val="en-US"/>
        </w:rPr>
        <w:t xml:space="preserve">Standardized Toolkit for Identification and Quantification of Dioxin and Furan Release; UNEP toolkit: </w:t>
      </w:r>
      <w:hyperlink r:id="rId26" w:history="1">
        <w:r w:rsidRPr="006F4331">
          <w:rPr>
            <w:rStyle w:val="Hyperlink"/>
            <w:rFonts w:ascii="Myriad Pro" w:hAnsi="Myriad Pro"/>
            <w:lang w:val="en-US"/>
          </w:rPr>
          <w:t>http://www.chem.unep.ch/pops/pcdd_activities/toolkit/default.htm</w:t>
        </w:r>
      </w:hyperlink>
      <w:r>
        <w:rPr>
          <w:lang w:val="en-US"/>
        </w:rPr>
        <w:t xml:space="preserve"> </w:t>
      </w:r>
    </w:p>
  </w:footnote>
  <w:footnote w:id="47">
    <w:p w:rsidR="00CC1AC8" w:rsidRPr="009E0424" w:rsidRDefault="00CC1AC8" w:rsidP="00247D85">
      <w:pPr>
        <w:pStyle w:val="FootnoteText"/>
        <w:jc w:val="left"/>
        <w:rPr>
          <w:rFonts w:ascii="Myriad Pro" w:hAnsi="Myriad Pro"/>
        </w:rPr>
      </w:pPr>
      <w:r>
        <w:rPr>
          <w:rStyle w:val="FootnoteReference"/>
        </w:rPr>
        <w:footnoteRef/>
      </w:r>
      <w:r w:rsidRPr="003A554E">
        <w:rPr>
          <w:lang w:val="en-US"/>
        </w:rPr>
        <w:t xml:space="preserve"> </w:t>
      </w:r>
      <w:r w:rsidRPr="009E0424">
        <w:rPr>
          <w:rFonts w:ascii="Myriad Pro" w:hAnsi="Myriad Pro"/>
          <w:lang w:val="en-US"/>
        </w:rPr>
        <w:t xml:space="preserve">Stockholm Convention: NIP Guidance: </w:t>
      </w:r>
      <w:hyperlink r:id="rId27" w:history="1">
        <w:r w:rsidRPr="009E0424">
          <w:rPr>
            <w:rStyle w:val="Hyperlink"/>
            <w:rFonts w:ascii="Myriad Pro" w:hAnsi="Myriad Pro"/>
            <w:lang w:val="en-US"/>
          </w:rPr>
          <w:t>http://chm.pops.int/Implementation/NIPs/Guidance/tabid/2882/Default.aspx</w:t>
        </w:r>
      </w:hyperlink>
    </w:p>
  </w:footnote>
  <w:footnote w:id="48">
    <w:p w:rsidR="00CC1AC8" w:rsidRPr="009E0424" w:rsidRDefault="00CC1AC8" w:rsidP="00247D85">
      <w:pPr>
        <w:spacing w:after="0"/>
        <w:rPr>
          <w:rFonts w:ascii="Myriad Pro" w:hAnsi="Myriad Pro"/>
          <w:sz w:val="24"/>
        </w:rPr>
      </w:pPr>
      <w:r w:rsidRPr="009E0424">
        <w:rPr>
          <w:rStyle w:val="FootnoteReference"/>
          <w:rFonts w:ascii="Myriad Pro" w:hAnsi="Myriad Pro"/>
        </w:rPr>
        <w:footnoteRef/>
      </w:r>
      <w:r w:rsidRPr="009E0424">
        <w:rPr>
          <w:rFonts w:ascii="Myriad Pro" w:hAnsi="Myriad Pro"/>
        </w:rPr>
        <w:t xml:space="preserve"> </w:t>
      </w:r>
      <w:r w:rsidRPr="009E0424">
        <w:rPr>
          <w:rFonts w:ascii="Myriad Pro" w:hAnsi="Myriad Pro"/>
          <w:sz w:val="20"/>
          <w:szCs w:val="20"/>
          <w:lang w:val="en-US"/>
        </w:rPr>
        <w:t>An example of potential intervention is the introduction of changes to the national legislative of the Russian Federation on removing transit ban for PCB oil to enable PCB export for final disposal to the EU.</w:t>
      </w:r>
    </w:p>
    <w:p w:rsidR="00CC1AC8" w:rsidRPr="00450289" w:rsidRDefault="00CC1AC8" w:rsidP="00247D85">
      <w:pPr>
        <w:pStyle w:val="FootnoteText"/>
      </w:pPr>
    </w:p>
  </w:footnote>
  <w:footnote w:id="49">
    <w:p w:rsidR="00CC1AC8" w:rsidRDefault="00CC1AC8" w:rsidP="004F5DD6">
      <w:pPr>
        <w:pStyle w:val="FootnoteText"/>
      </w:pPr>
      <w:r w:rsidRPr="00320E7E">
        <w:rPr>
          <w:rStyle w:val="FootnoteReference"/>
          <w:rFonts w:ascii="Times New Roman" w:hAnsi="Times New Roman"/>
          <w:szCs w:val="18"/>
        </w:rPr>
        <w:footnoteRef/>
      </w:r>
      <w:r w:rsidRPr="00FD1C82">
        <w:rPr>
          <w:lang w:val="en-US"/>
        </w:rPr>
        <w:t xml:space="preserve"> </w:t>
      </w:r>
      <w:r w:rsidRPr="009E0424">
        <w:rPr>
          <w:rFonts w:ascii="Myriad Pro" w:hAnsi="Myriad Pro"/>
          <w:lang w:val="en-US"/>
        </w:rPr>
        <w:t xml:space="preserve">The project concept is currently in preparation for Belarus, Kazakhstan and the Russian Federation, and UNDP has been contacted by UNEP for the purpose of coordinating activities in the national and regional </w:t>
      </w:r>
      <w:proofErr w:type="spellStart"/>
      <w:r w:rsidRPr="009E0424">
        <w:rPr>
          <w:rFonts w:ascii="Myriad Pro" w:hAnsi="Myriad Pro"/>
          <w:lang w:val="en-US"/>
        </w:rPr>
        <w:t>programmes</w:t>
      </w:r>
      <w:proofErr w:type="spellEnd"/>
      <w:r w:rsidRPr="009E0424">
        <w:rPr>
          <w:rFonts w:ascii="Myriad Pro" w:hAnsi="Myriad Pro"/>
          <w:lang w:val="en-US"/>
        </w:rPr>
        <w:t>.</w:t>
      </w:r>
      <w:r w:rsidRPr="00FD1C82">
        <w:rPr>
          <w:lang w:val="en-US"/>
        </w:rPr>
        <w:t xml:space="preserve"> </w:t>
      </w:r>
    </w:p>
  </w:footnote>
  <w:footnote w:id="50">
    <w:p w:rsidR="00CC1AC8" w:rsidRPr="009E0424" w:rsidRDefault="00CC1AC8" w:rsidP="004F5DD6">
      <w:pPr>
        <w:spacing w:after="0"/>
        <w:rPr>
          <w:rFonts w:ascii="Myriad Pro" w:hAnsi="Myriad Pro"/>
        </w:rPr>
      </w:pPr>
      <w:r w:rsidRPr="00DB7930">
        <w:rPr>
          <w:rStyle w:val="FootnoteReference"/>
          <w:rFonts w:ascii="Times New Roman" w:hAnsi="Times New Roman"/>
          <w:sz w:val="20"/>
          <w:szCs w:val="20"/>
        </w:rPr>
        <w:footnoteRef/>
      </w:r>
      <w:r>
        <w:t xml:space="preserve"> </w:t>
      </w:r>
      <w:r w:rsidRPr="009E0424">
        <w:rPr>
          <w:rFonts w:ascii="Myriad Pro" w:hAnsi="Myriad Pro"/>
          <w:sz w:val="20"/>
          <w:szCs w:val="20"/>
        </w:rPr>
        <w:t>Efforts will be put in place to support the Ministry of Environment in data collection on private sector companies involved in collection and utilization of mercury-devices and in establishment of technical requirements and associated operator database.</w:t>
      </w:r>
    </w:p>
  </w:footnote>
  <w:footnote w:id="51">
    <w:p w:rsidR="00CC1AC8" w:rsidRPr="00873E7E" w:rsidRDefault="00CC1AC8" w:rsidP="0092665A">
      <w:pPr>
        <w:spacing w:after="0"/>
        <w:rPr>
          <w:rFonts w:ascii="Myriad Pro" w:hAnsi="Myriad Pro"/>
        </w:rPr>
      </w:pPr>
      <w:r w:rsidRPr="00320E7E">
        <w:rPr>
          <w:rStyle w:val="FootnoteReference"/>
          <w:rFonts w:ascii="Times New Roman" w:hAnsi="Times New Roman"/>
          <w:szCs w:val="18"/>
        </w:rPr>
        <w:footnoteRef/>
      </w:r>
      <w:r w:rsidRPr="000872C3">
        <w:rPr>
          <w:rFonts w:ascii="Times New Roman" w:hAnsi="Times New Roman"/>
          <w:sz w:val="20"/>
          <w:szCs w:val="20"/>
        </w:rPr>
        <w:t xml:space="preserve"> </w:t>
      </w:r>
      <w:r w:rsidRPr="00873E7E">
        <w:rPr>
          <w:rFonts w:ascii="Myriad Pro" w:hAnsi="Myriad Pro"/>
          <w:sz w:val="20"/>
          <w:szCs w:val="20"/>
        </w:rPr>
        <w:t>Project Board and Technical Advisory Committee, planned to be established by the project, will ensure that proposed law amendments are consulted with regional authorities, waste management companies, healthcare professional organisations, and NGOs.</w:t>
      </w:r>
    </w:p>
  </w:footnote>
  <w:footnote w:id="52">
    <w:p w:rsidR="00CC1AC8" w:rsidRPr="00873E7E" w:rsidRDefault="00CC1AC8" w:rsidP="0092665A">
      <w:pPr>
        <w:pStyle w:val="FootnoteText"/>
        <w:rPr>
          <w:rFonts w:ascii="Myriad Pro" w:hAnsi="Myriad Pro"/>
          <w:lang w:val="en-US"/>
        </w:rPr>
      </w:pPr>
      <w:r w:rsidRPr="00873E7E">
        <w:rPr>
          <w:rStyle w:val="FootnoteReference"/>
          <w:rFonts w:ascii="Myriad Pro" w:hAnsi="Myriad Pro"/>
          <w:szCs w:val="18"/>
        </w:rPr>
        <w:footnoteRef/>
      </w:r>
      <w:r w:rsidRPr="00873E7E">
        <w:rPr>
          <w:rFonts w:ascii="Myriad Pro" w:hAnsi="Myriad Pro"/>
        </w:rPr>
        <w:t xml:space="preserve"> </w:t>
      </w:r>
      <w:r w:rsidRPr="00873E7E">
        <w:rPr>
          <w:rFonts w:ascii="Myriad Pro" w:hAnsi="Myriad Pro"/>
          <w:lang w:val="en-US"/>
        </w:rPr>
        <w:t>Regulatory framework should include a system of monitoring and enforcement and penalties for non-compliance. This levels the playing field and becomes a market driver for the private sector to provide HCW collection, treatment and disposal services. If there are no penalties for dumping waste, the HCWM service providers cannot sustain their businesses.</w:t>
      </w:r>
    </w:p>
  </w:footnote>
  <w:footnote w:id="53">
    <w:p w:rsidR="00CC1AC8" w:rsidRPr="00A51F38" w:rsidRDefault="00CC1AC8" w:rsidP="0092665A">
      <w:pPr>
        <w:pStyle w:val="FootnoteText"/>
        <w:rPr>
          <w:lang w:val="en-US"/>
        </w:rPr>
      </w:pPr>
      <w:r w:rsidRPr="00873E7E">
        <w:rPr>
          <w:rStyle w:val="FootnoteReference"/>
          <w:rFonts w:ascii="Myriad Pro" w:hAnsi="Myriad Pro"/>
          <w:sz w:val="20"/>
        </w:rPr>
        <w:footnoteRef/>
      </w:r>
      <w:r w:rsidRPr="00873E7E">
        <w:rPr>
          <w:rFonts w:ascii="Myriad Pro" w:hAnsi="Myriad Pro"/>
        </w:rPr>
        <w:t xml:space="preserve"> </w:t>
      </w:r>
      <w:r w:rsidRPr="00873E7E">
        <w:rPr>
          <w:rFonts w:ascii="Myriad Pro" w:hAnsi="Myriad Pro"/>
          <w:lang w:val="en-US"/>
        </w:rPr>
        <w:t>The typical roadmap prioritizes which groups of healthcare facilities to focus on first, which geographical areas to target during each phase, what combinations of treatment approaches (centralized, cluster, on-site, mobile) to adopt in different areas of the country, and the infrastructures that need to be developed to support HCWM in each region. It is often divided into multiple phases of one to five years each.</w:t>
      </w:r>
    </w:p>
  </w:footnote>
  <w:footnote w:id="54">
    <w:p w:rsidR="00CC1AC8" w:rsidRPr="009E0424" w:rsidRDefault="00CC1AC8" w:rsidP="00406F75">
      <w:pPr>
        <w:spacing w:after="0"/>
        <w:jc w:val="left"/>
        <w:rPr>
          <w:rFonts w:ascii="Myriad Pro" w:hAnsi="Myriad Pro"/>
        </w:rPr>
      </w:pPr>
      <w:r w:rsidRPr="00EF2C4A">
        <w:rPr>
          <w:rStyle w:val="FootnoteReference"/>
          <w:rFonts w:ascii="Times New Roman" w:hAnsi="Times New Roman"/>
        </w:rPr>
        <w:footnoteRef/>
      </w:r>
      <w:r w:rsidRPr="00EF2C4A">
        <w:rPr>
          <w:rFonts w:ascii="Times New Roman" w:hAnsi="Times New Roman"/>
        </w:rPr>
        <w:t xml:space="preserve"> </w:t>
      </w:r>
      <w:r w:rsidRPr="009E0424">
        <w:rPr>
          <w:rFonts w:ascii="Myriad Pro" w:hAnsi="Myriad Pro"/>
          <w:b/>
          <w:sz w:val="20"/>
          <w:szCs w:val="20"/>
          <w:u w:val="single"/>
        </w:rPr>
        <w:t>Draft criteria</w:t>
      </w:r>
      <w:r w:rsidRPr="009E0424">
        <w:rPr>
          <w:rFonts w:ascii="Myriad Pro" w:hAnsi="Myriad Pro"/>
          <w:sz w:val="20"/>
          <w:szCs w:val="20"/>
        </w:rPr>
        <w:t xml:space="preserve">: </w:t>
      </w:r>
      <w:r w:rsidRPr="009E0424">
        <w:rPr>
          <w:rFonts w:ascii="Myriad Pro" w:hAnsi="Myriad Pro"/>
          <w:b/>
          <w:sz w:val="20"/>
          <w:szCs w:val="20"/>
        </w:rPr>
        <w:t>(1)</w:t>
      </w:r>
      <w:r w:rsidRPr="009E0424">
        <w:rPr>
          <w:rFonts w:ascii="Myriad Pro" w:hAnsi="Myriad Pro"/>
          <w:sz w:val="20"/>
          <w:szCs w:val="20"/>
        </w:rPr>
        <w:t xml:space="preserve"> Demonstration of commitment to the project’s mission, vision and values; </w:t>
      </w:r>
      <w:r w:rsidRPr="009E0424">
        <w:rPr>
          <w:rFonts w:ascii="Myriad Pro" w:hAnsi="Myriad Pro"/>
          <w:b/>
          <w:sz w:val="20"/>
          <w:szCs w:val="20"/>
        </w:rPr>
        <w:t>(2)</w:t>
      </w:r>
      <w:r w:rsidRPr="009E0424">
        <w:rPr>
          <w:rFonts w:ascii="Myriad Pro" w:hAnsi="Myriad Pro"/>
          <w:sz w:val="20"/>
          <w:szCs w:val="20"/>
        </w:rPr>
        <w:t xml:space="preserve"> Lack or insufficient capacity of healthcare waste treatment installations in proposed demonstration areas; </w:t>
      </w:r>
      <w:r w:rsidRPr="009E0424">
        <w:rPr>
          <w:rFonts w:ascii="Myriad Pro" w:hAnsi="Myriad Pro"/>
          <w:b/>
          <w:sz w:val="20"/>
          <w:szCs w:val="20"/>
        </w:rPr>
        <w:t>(3)</w:t>
      </w:r>
      <w:r w:rsidRPr="009E0424">
        <w:rPr>
          <w:rFonts w:ascii="Myriad Pro" w:hAnsi="Myriad Pro"/>
          <w:sz w:val="20"/>
          <w:szCs w:val="20"/>
        </w:rPr>
        <w:t xml:space="preserve"> Local stakeholder’s ability and readiness to (a) contribute financially and logistically to set up healthcare waste treatment installations in the region, to maintain them and to cover their operational expenses during and after the project; (b) allocate human resources for co-operation with the project; (c) remove from use the batch type and poor quality incinerators which can be replaced by non-combustion healthcare waste treatment methods. This concern both types of partnership: public and private; </w:t>
      </w:r>
      <w:r w:rsidRPr="009E0424">
        <w:rPr>
          <w:rFonts w:ascii="Myriad Pro" w:hAnsi="Myriad Pro"/>
          <w:b/>
          <w:sz w:val="20"/>
          <w:szCs w:val="20"/>
        </w:rPr>
        <w:t>(4)</w:t>
      </w:r>
      <w:r w:rsidRPr="009E0424">
        <w:rPr>
          <w:rFonts w:ascii="Myriad Pro" w:hAnsi="Myriad Pro"/>
          <w:sz w:val="20"/>
          <w:szCs w:val="20"/>
        </w:rPr>
        <w:t xml:space="preserve"> Viability of the regional business plan, including minimum annual waste generation of healthcare facilities, proposed organization and management of the waste treatment installation, projected operating costs, potential revenue sources, and other considerations that impact the sustainability of the HCW treatment centre serving healthcare facilities in the region; and </w:t>
      </w:r>
      <w:r w:rsidRPr="009E0424">
        <w:rPr>
          <w:rFonts w:ascii="Myriad Pro" w:hAnsi="Myriad Pro"/>
          <w:b/>
          <w:sz w:val="20"/>
          <w:szCs w:val="20"/>
        </w:rPr>
        <w:t>(5)</w:t>
      </w:r>
      <w:r w:rsidRPr="009E0424">
        <w:rPr>
          <w:rFonts w:ascii="Myriad Pro" w:hAnsi="Myriad Pro"/>
          <w:sz w:val="20"/>
          <w:szCs w:val="20"/>
        </w:rPr>
        <w:t xml:space="preserve"> Consistency with the priorities of the national roadmap.</w:t>
      </w:r>
    </w:p>
  </w:footnote>
  <w:footnote w:id="55">
    <w:p w:rsidR="00CC1AC8" w:rsidRPr="009E0424" w:rsidRDefault="00CC1AC8" w:rsidP="00127DE2">
      <w:pPr>
        <w:spacing w:after="0"/>
        <w:rPr>
          <w:rFonts w:ascii="Myriad Pro" w:hAnsi="Myriad Pro"/>
        </w:rPr>
      </w:pPr>
      <w:r w:rsidRPr="009E0424">
        <w:rPr>
          <w:rStyle w:val="FootnoteReference"/>
          <w:rFonts w:ascii="Myriad Pro" w:hAnsi="Myriad Pro"/>
        </w:rPr>
        <w:footnoteRef/>
      </w:r>
      <w:r w:rsidRPr="009E0424">
        <w:rPr>
          <w:rFonts w:ascii="Myriad Pro" w:hAnsi="Myriad Pro"/>
        </w:rPr>
        <w:t xml:space="preserve"> </w:t>
      </w:r>
      <w:r w:rsidRPr="009E0424">
        <w:rPr>
          <w:rFonts w:ascii="Myriad Pro" w:eastAsia="SimSun" w:hAnsi="Myriad Pro"/>
          <w:sz w:val="20"/>
          <w:szCs w:val="20"/>
          <w:lang w:eastAsia="ar-SA"/>
        </w:rPr>
        <w:t>An important complementary objective is to demonstrate, on the regional and national levels, the usefulness of this planning tool for resource allocation, capacity planning and the prioritisation of projects.</w:t>
      </w:r>
    </w:p>
  </w:footnote>
  <w:footnote w:id="56">
    <w:p w:rsidR="00CC1AC8" w:rsidRPr="009E0424" w:rsidRDefault="00CC1AC8" w:rsidP="004F5DD6">
      <w:pPr>
        <w:pStyle w:val="FootnoteText"/>
        <w:rPr>
          <w:rFonts w:ascii="Myriad Pro" w:hAnsi="Myriad Pro"/>
        </w:rPr>
      </w:pPr>
      <w:r w:rsidRPr="009E0424">
        <w:rPr>
          <w:rStyle w:val="FootnoteReference"/>
          <w:rFonts w:ascii="Myriad Pro" w:hAnsi="Myriad Pro"/>
          <w:sz w:val="20"/>
        </w:rPr>
        <w:footnoteRef/>
      </w:r>
      <w:r w:rsidRPr="009E0424">
        <w:rPr>
          <w:rFonts w:ascii="Myriad Pro" w:hAnsi="Myriad Pro"/>
          <w:lang w:val="en-US"/>
        </w:rPr>
        <w:t xml:space="preserve"> </w:t>
      </w:r>
      <w:proofErr w:type="gramStart"/>
      <w:r w:rsidRPr="009E0424">
        <w:rPr>
          <w:rFonts w:ascii="Myriad Pro" w:hAnsi="Myriad Pro"/>
          <w:lang w:val="en-US"/>
        </w:rPr>
        <w:t>Preparing a Waste Management Plan.</w:t>
      </w:r>
      <w:proofErr w:type="gramEnd"/>
      <w:r w:rsidRPr="009E0424">
        <w:rPr>
          <w:rFonts w:ascii="Myriad Pro" w:hAnsi="Myriad Pro"/>
          <w:lang w:val="en-US"/>
        </w:rPr>
        <w:t xml:space="preserve"> </w:t>
      </w:r>
      <w:proofErr w:type="gramStart"/>
      <w:r w:rsidRPr="009E0424">
        <w:rPr>
          <w:rFonts w:ascii="Myriad Pro" w:hAnsi="Myriad Pro"/>
          <w:lang w:val="en-US"/>
        </w:rPr>
        <w:t>A methodological guidance note, European Commission, 2012.</w:t>
      </w:r>
      <w:proofErr w:type="gramEnd"/>
    </w:p>
  </w:footnote>
  <w:footnote w:id="57">
    <w:p w:rsidR="00CC1AC8" w:rsidRPr="009E0424" w:rsidRDefault="00CC1AC8" w:rsidP="004F5DD6">
      <w:pPr>
        <w:pStyle w:val="FootnoteText"/>
        <w:rPr>
          <w:rFonts w:ascii="Myriad Pro" w:hAnsi="Myriad Pro"/>
        </w:rPr>
      </w:pPr>
      <w:r w:rsidRPr="009E0424">
        <w:rPr>
          <w:rStyle w:val="FootnoteReference"/>
          <w:rFonts w:ascii="Myriad Pro" w:hAnsi="Myriad Pro"/>
          <w:sz w:val="20"/>
        </w:rPr>
        <w:footnoteRef/>
      </w:r>
      <w:r w:rsidRPr="009E0424">
        <w:rPr>
          <w:rFonts w:ascii="Myriad Pro" w:hAnsi="Myriad Pro"/>
          <w:lang w:val="en-US"/>
        </w:rPr>
        <w:t xml:space="preserve"> </w:t>
      </w:r>
      <w:proofErr w:type="gramStart"/>
      <w:r w:rsidRPr="009E0424">
        <w:rPr>
          <w:rFonts w:ascii="Myriad Pro" w:hAnsi="Myriad Pro"/>
          <w:lang w:val="en-US"/>
        </w:rPr>
        <w:t>Health-care waste management.</w:t>
      </w:r>
      <w:proofErr w:type="gramEnd"/>
      <w:r w:rsidRPr="009E0424">
        <w:rPr>
          <w:rFonts w:ascii="Myriad Pro" w:hAnsi="Myriad Pro"/>
          <w:lang w:val="en-US"/>
        </w:rPr>
        <w:t xml:space="preserve"> Rapid assessment tool (RAT), Version 2011, WHO; National Health-Care Waste Management Plan. Draft Training Manual, UNEP and WHO, 2003.</w:t>
      </w:r>
    </w:p>
  </w:footnote>
  <w:footnote w:id="58">
    <w:p w:rsidR="00CC1AC8" w:rsidRPr="009E0424" w:rsidRDefault="00CC1AC8" w:rsidP="00A51F38">
      <w:pPr>
        <w:pStyle w:val="FootnoteText"/>
        <w:rPr>
          <w:rFonts w:ascii="Myriad Pro" w:hAnsi="Myriad Pro"/>
          <w:lang w:val="en-US"/>
        </w:rPr>
      </w:pPr>
      <w:r w:rsidRPr="009E0424">
        <w:rPr>
          <w:rStyle w:val="FootnoteReference"/>
          <w:rFonts w:ascii="Myriad Pro" w:hAnsi="Myriad Pro"/>
          <w:szCs w:val="18"/>
        </w:rPr>
        <w:footnoteRef/>
      </w:r>
      <w:r w:rsidRPr="009E0424">
        <w:rPr>
          <w:rFonts w:ascii="Myriad Pro" w:hAnsi="Myriad Pro"/>
        </w:rPr>
        <w:t xml:space="preserve"> Individualized Rapid Assessment Tool</w:t>
      </w:r>
      <w:r w:rsidRPr="009E0424">
        <w:rPr>
          <w:rFonts w:ascii="Myriad Pro" w:hAnsi="Myriad Pro"/>
          <w:lang w:val="en-US"/>
        </w:rPr>
        <w:t xml:space="preserve"> (I-RAT)</w:t>
      </w:r>
      <w:r w:rsidRPr="009E0424">
        <w:rPr>
          <w:rFonts w:ascii="Myriad Pro" w:hAnsi="Myriad Pro"/>
        </w:rPr>
        <w:t xml:space="preserve"> for Healthcare Waste Management, GEF UNDP Global Healthcare Waste Project, April 2009</w:t>
      </w:r>
    </w:p>
  </w:footnote>
  <w:footnote w:id="59">
    <w:p w:rsidR="00CC1AC8" w:rsidRPr="009E0424" w:rsidRDefault="00CC1AC8" w:rsidP="004F5DD6">
      <w:pPr>
        <w:pStyle w:val="FootnoteText"/>
        <w:rPr>
          <w:rFonts w:ascii="Myriad Pro" w:hAnsi="Myriad Pro"/>
        </w:rPr>
      </w:pPr>
      <w:r w:rsidRPr="00AE0E19">
        <w:rPr>
          <w:rStyle w:val="FootnoteReference"/>
          <w:rFonts w:ascii="Times New Roman" w:hAnsi="Times New Roman"/>
          <w:sz w:val="20"/>
        </w:rPr>
        <w:footnoteRef/>
      </w:r>
      <w:r w:rsidRPr="00AB7E4C">
        <w:rPr>
          <w:lang w:val="en-US"/>
        </w:rPr>
        <w:t xml:space="preserve"> </w:t>
      </w:r>
      <w:proofErr w:type="gramStart"/>
      <w:r w:rsidRPr="009E0424">
        <w:rPr>
          <w:rFonts w:ascii="Myriad Pro" w:hAnsi="Myriad Pro"/>
          <w:lang w:val="en-US"/>
        </w:rPr>
        <w:t>Replacement of mercury thermometers and sphygmomanometers in health care.</w:t>
      </w:r>
      <w:proofErr w:type="gramEnd"/>
      <w:r w:rsidRPr="009E0424">
        <w:rPr>
          <w:rFonts w:ascii="Myriad Pro" w:hAnsi="Myriad Pro"/>
          <w:lang w:val="en-US"/>
        </w:rPr>
        <w:t xml:space="preserve"> </w:t>
      </w:r>
      <w:proofErr w:type="gramStart"/>
      <w:r w:rsidRPr="009E0424">
        <w:rPr>
          <w:rFonts w:ascii="Myriad Pro" w:hAnsi="Myriad Pro"/>
          <w:lang w:val="en-US"/>
        </w:rPr>
        <w:t>Technical guidance, WHO, 2011.</w:t>
      </w:r>
      <w:proofErr w:type="gramEnd"/>
    </w:p>
  </w:footnote>
  <w:footnote w:id="60">
    <w:p w:rsidR="00CC1AC8" w:rsidRPr="009E0424" w:rsidRDefault="00CC1AC8" w:rsidP="00A51F38">
      <w:pPr>
        <w:rPr>
          <w:rFonts w:ascii="Myriad Pro" w:hAnsi="Myriad Pro"/>
          <w:lang w:val="en-US"/>
        </w:rPr>
      </w:pPr>
      <w:r w:rsidRPr="009E0424">
        <w:rPr>
          <w:rStyle w:val="FootnoteReference"/>
          <w:rFonts w:ascii="Myriad Pro" w:hAnsi="Myriad Pro"/>
          <w:szCs w:val="18"/>
        </w:rPr>
        <w:footnoteRef/>
      </w:r>
      <w:r w:rsidRPr="009E0424">
        <w:rPr>
          <w:rFonts w:ascii="Myriad Pro" w:hAnsi="Myriad Pro"/>
          <w:sz w:val="20"/>
          <w:szCs w:val="20"/>
        </w:rPr>
        <w:t xml:space="preserve"> </w:t>
      </w:r>
      <w:r w:rsidRPr="009E0424">
        <w:rPr>
          <w:rFonts w:ascii="Myriad Pro" w:hAnsi="Myriad Pro"/>
          <w:b/>
          <w:sz w:val="20"/>
          <w:szCs w:val="20"/>
        </w:rPr>
        <w:t>Draft criteria for hospital selection</w:t>
      </w:r>
      <w:r w:rsidRPr="009E0424">
        <w:rPr>
          <w:rFonts w:ascii="Myriad Pro" w:hAnsi="Myriad Pro"/>
          <w:sz w:val="20"/>
          <w:szCs w:val="20"/>
        </w:rPr>
        <w:t xml:space="preserve">: </w:t>
      </w:r>
      <w:r w:rsidRPr="009E0424">
        <w:rPr>
          <w:rFonts w:ascii="Myriad Pro" w:hAnsi="Myriad Pro"/>
          <w:b/>
          <w:sz w:val="20"/>
          <w:szCs w:val="20"/>
        </w:rPr>
        <w:t>(1)</w:t>
      </w:r>
      <w:r w:rsidRPr="009E0424">
        <w:rPr>
          <w:rFonts w:ascii="Myriad Pro" w:hAnsi="Myriad Pro"/>
          <w:sz w:val="20"/>
          <w:szCs w:val="20"/>
        </w:rPr>
        <w:t xml:space="preserve"> Demonstration by hospital management and staff of commitment to the project’s mission, vision and values; </w:t>
      </w:r>
      <w:r w:rsidRPr="009E0424">
        <w:rPr>
          <w:rFonts w:ascii="Myriad Pro" w:hAnsi="Myriad Pro"/>
          <w:b/>
          <w:sz w:val="20"/>
          <w:szCs w:val="20"/>
        </w:rPr>
        <w:t>(2)</w:t>
      </w:r>
      <w:r w:rsidRPr="009E0424">
        <w:rPr>
          <w:rFonts w:ascii="Myriad Pro" w:hAnsi="Myriad Pro"/>
          <w:sz w:val="20"/>
          <w:szCs w:val="20"/>
        </w:rPr>
        <w:t xml:space="preserve"> Underdeveloped status of healthcare waste management in the facility; </w:t>
      </w:r>
      <w:r w:rsidRPr="009E0424">
        <w:rPr>
          <w:rFonts w:ascii="Myriad Pro" w:hAnsi="Myriad Pro"/>
          <w:b/>
          <w:sz w:val="20"/>
          <w:szCs w:val="20"/>
        </w:rPr>
        <w:t>(3)</w:t>
      </w:r>
      <w:r w:rsidRPr="009E0424">
        <w:rPr>
          <w:rFonts w:ascii="Myriad Pro" w:hAnsi="Myriad Pro"/>
          <w:sz w:val="20"/>
          <w:szCs w:val="20"/>
        </w:rPr>
        <w:t xml:space="preserve"> Hospital’s ability and readiness to (a) contribute financially and logistically to set up a healthcare waste management system comprised of best HCWM practices and a non-combustion treatment technology; (b) allocate human resources for co-operation with the project; (c) remove from use any batch type and poor quality incinerators to be replaced by a non-combustion treatment method; (d) monitor and document HCWM practices and the treatment process in order to meet benchmarks set by the project; and (e) maintain the healthcare waste management system during and after the project; </w:t>
      </w:r>
      <w:r w:rsidRPr="009E0424">
        <w:rPr>
          <w:rFonts w:ascii="Myriad Pro" w:hAnsi="Myriad Pro"/>
          <w:b/>
          <w:sz w:val="20"/>
          <w:szCs w:val="20"/>
        </w:rPr>
        <w:t>(4)</w:t>
      </w:r>
      <w:r w:rsidRPr="009E0424">
        <w:rPr>
          <w:rFonts w:ascii="Myriad Pro" w:hAnsi="Myriad Pro"/>
          <w:sz w:val="20"/>
          <w:szCs w:val="20"/>
        </w:rPr>
        <w:t xml:space="preserve"> Hospital’s willingness to implement a mercury reduction program and to become a mercury-free healthcare facility; </w:t>
      </w:r>
      <w:r w:rsidRPr="009E0424">
        <w:rPr>
          <w:rFonts w:ascii="Myriad Pro" w:hAnsi="Myriad Pro"/>
          <w:b/>
          <w:sz w:val="20"/>
          <w:szCs w:val="20"/>
        </w:rPr>
        <w:t>(5)</w:t>
      </w:r>
      <w:r w:rsidRPr="009E0424">
        <w:rPr>
          <w:rFonts w:ascii="Myriad Pro" w:hAnsi="Myriad Pro"/>
          <w:sz w:val="20"/>
          <w:szCs w:val="20"/>
        </w:rPr>
        <w:t xml:space="preserve"> Potential to implement a recycling program for non-hazardous waste; </w:t>
      </w:r>
      <w:r w:rsidRPr="009E0424">
        <w:rPr>
          <w:rFonts w:ascii="Myriad Pro" w:hAnsi="Myriad Pro"/>
          <w:b/>
          <w:sz w:val="20"/>
          <w:szCs w:val="20"/>
        </w:rPr>
        <w:t>(6)</w:t>
      </w:r>
      <w:r w:rsidRPr="009E0424">
        <w:rPr>
          <w:rFonts w:ascii="Myriad Pro" w:hAnsi="Myriad Pro"/>
          <w:sz w:val="20"/>
          <w:szCs w:val="20"/>
        </w:rPr>
        <w:t xml:space="preserve"> Synergy with the ongoing GEF/UNDP project on efficient energy lighting; </w:t>
      </w:r>
      <w:r w:rsidRPr="009E0424">
        <w:rPr>
          <w:rFonts w:ascii="Myriad Pro" w:hAnsi="Myriad Pro"/>
          <w:b/>
          <w:sz w:val="20"/>
          <w:szCs w:val="20"/>
        </w:rPr>
        <w:t>(7)</w:t>
      </w:r>
      <w:r w:rsidRPr="009E0424">
        <w:rPr>
          <w:rFonts w:ascii="Myriad Pro" w:hAnsi="Myriad Pro"/>
          <w:sz w:val="20"/>
          <w:szCs w:val="20"/>
        </w:rPr>
        <w:t xml:space="preserve"> Status of leadership of the hospital within the health sector and its ability to influence or effect change in other hospitals; and </w:t>
      </w:r>
      <w:r w:rsidRPr="009E0424">
        <w:rPr>
          <w:rFonts w:ascii="Myriad Pro" w:hAnsi="Myriad Pro"/>
          <w:b/>
          <w:sz w:val="20"/>
          <w:szCs w:val="20"/>
        </w:rPr>
        <w:t>(8)</w:t>
      </w:r>
      <w:r w:rsidRPr="009E0424">
        <w:rPr>
          <w:rFonts w:ascii="Myriad Pro" w:hAnsi="Myriad Pro"/>
          <w:sz w:val="20"/>
          <w:szCs w:val="20"/>
        </w:rPr>
        <w:t xml:space="preserve"> Consistency with the priorities of the national roadmap. </w:t>
      </w:r>
      <w:r w:rsidRPr="009E0424">
        <w:rPr>
          <w:rFonts w:ascii="Myriad Pro" w:hAnsi="Myriad Pro"/>
          <w:sz w:val="20"/>
          <w:szCs w:val="20"/>
          <w:u w:val="single"/>
        </w:rPr>
        <w:t>Note</w:t>
      </w:r>
      <w:r w:rsidRPr="009E0424">
        <w:rPr>
          <w:rFonts w:ascii="Myriad Pro" w:hAnsi="Myriad Pro"/>
          <w:sz w:val="20"/>
          <w:szCs w:val="20"/>
        </w:rPr>
        <w:t>: The GEF/UNDP project reserves the right to transfer the equipment to another facility if the hospital does not meet the benchmarks set by the project or does not maintain the HCWM system</w:t>
      </w:r>
      <w:r w:rsidRPr="009E0424">
        <w:rPr>
          <w:rFonts w:ascii="Myriad Pro" w:hAnsi="Myriad Pro"/>
          <w:sz w:val="20"/>
          <w:szCs w:val="20"/>
          <w:lang w:val="en-US"/>
        </w:rPr>
        <w:t xml:space="preserve"> (equipment utilization rates may serve as part of the decision making criteria)</w:t>
      </w:r>
      <w:r w:rsidRPr="009E0424">
        <w:rPr>
          <w:rFonts w:ascii="Myriad Pro" w:hAnsi="Myriad Pro"/>
          <w:sz w:val="20"/>
          <w:szCs w:val="20"/>
        </w:rPr>
        <w:t xml:space="preserve">. All equipment placement will be governed by </w:t>
      </w:r>
      <w:proofErr w:type="spellStart"/>
      <w:r w:rsidRPr="009E0424">
        <w:rPr>
          <w:rFonts w:ascii="Myriad Pro" w:hAnsi="Myriad Pro"/>
          <w:sz w:val="20"/>
          <w:szCs w:val="20"/>
        </w:rPr>
        <w:t>LoAs</w:t>
      </w:r>
      <w:proofErr w:type="spellEnd"/>
      <w:r w:rsidRPr="009E0424">
        <w:rPr>
          <w:rFonts w:ascii="Myriad Pro" w:hAnsi="Myriad Pro"/>
          <w:sz w:val="20"/>
          <w:szCs w:val="20"/>
        </w:rPr>
        <w:t xml:space="preserve"> with each specific recipient</w:t>
      </w:r>
    </w:p>
  </w:footnote>
  <w:footnote w:id="61">
    <w:p w:rsidR="00CC1AC8" w:rsidRPr="009E0424" w:rsidRDefault="00CC1AC8">
      <w:pPr>
        <w:pStyle w:val="FootnoteText"/>
        <w:rPr>
          <w:rFonts w:ascii="Myriad Pro" w:hAnsi="Myriad Pro"/>
        </w:rPr>
      </w:pPr>
      <w:r w:rsidRPr="00A51F38">
        <w:rPr>
          <w:rStyle w:val="FootnoteReference"/>
          <w:rFonts w:ascii="Times New Roman" w:hAnsi="Times New Roman"/>
        </w:rPr>
        <w:footnoteRef/>
      </w:r>
      <w:r w:rsidRPr="00A51F38">
        <w:t xml:space="preserve"> </w:t>
      </w:r>
      <w:r w:rsidRPr="009E0424">
        <w:rPr>
          <w:rFonts w:ascii="Myriad Pro" w:hAnsi="Myriad Pro"/>
        </w:rPr>
        <w:t>Subject to availability of funding and market cost of equipment</w:t>
      </w:r>
    </w:p>
  </w:footnote>
  <w:footnote w:id="62">
    <w:p w:rsidR="00CC1AC8" w:rsidRDefault="00CC1AC8" w:rsidP="004F5DD6">
      <w:pPr>
        <w:pStyle w:val="FootnoteText"/>
        <w:jc w:val="left"/>
      </w:pPr>
      <w:r w:rsidRPr="009E0424">
        <w:rPr>
          <w:rStyle w:val="FootnoteReference"/>
          <w:rFonts w:ascii="Myriad Pro" w:hAnsi="Myriad Pro"/>
          <w:color w:val="000000"/>
        </w:rPr>
        <w:footnoteRef/>
      </w:r>
      <w:r w:rsidRPr="009E0424">
        <w:rPr>
          <w:rFonts w:ascii="Myriad Pro" w:hAnsi="Myriad Pro"/>
          <w:color w:val="000000"/>
          <w:lang w:val="en-US"/>
        </w:rPr>
        <w:t xml:space="preserve"> </w:t>
      </w:r>
      <w:hyperlink r:id="rId28" w:history="1">
        <w:r w:rsidRPr="009E0424">
          <w:rPr>
            <w:rStyle w:val="Hyperlink"/>
            <w:rFonts w:ascii="Myriad Pro" w:hAnsi="Myriad Pro"/>
            <w:lang w:val="en-US"/>
          </w:rPr>
          <w:t>http://www.unece.org/index.php?id=25058</w:t>
        </w:r>
      </w:hyperlink>
      <w:r w:rsidRPr="009E0424">
        <w:rPr>
          <w:rFonts w:ascii="Myriad Pro" w:hAnsi="Myriad Pro"/>
          <w:color w:val="000000"/>
          <w:lang w:val="en-US"/>
        </w:rPr>
        <w:t xml:space="preserve"> and </w:t>
      </w:r>
      <w:hyperlink r:id="rId29" w:history="1">
        <w:r w:rsidRPr="009E0424">
          <w:rPr>
            <w:rStyle w:val="Hyperlink"/>
            <w:rFonts w:ascii="Myriad Pro" w:hAnsi="Myriad Pro"/>
            <w:lang w:val="en-US"/>
          </w:rPr>
          <w:t>http://www.who.int/csr/resources/publications/biosafety/WHO_HSE_EPR_2008_10/en/index.html</w:t>
        </w:r>
      </w:hyperlink>
      <w:r>
        <w:rPr>
          <w:color w:val="000000"/>
          <w:lang w:val="en-US"/>
        </w:rPr>
        <w:t xml:space="preserve"> </w:t>
      </w:r>
    </w:p>
  </w:footnote>
  <w:footnote w:id="63">
    <w:p w:rsidR="00CC1AC8" w:rsidRPr="009E0424" w:rsidRDefault="00CC1AC8" w:rsidP="008937CE">
      <w:pPr>
        <w:spacing w:after="0"/>
        <w:rPr>
          <w:rFonts w:ascii="Myriad Pro" w:hAnsi="Myriad Pro"/>
          <w:sz w:val="18"/>
          <w:szCs w:val="18"/>
          <w:lang w:val="en-US"/>
        </w:rPr>
      </w:pPr>
      <w:r w:rsidRPr="008937CE">
        <w:rPr>
          <w:rStyle w:val="FootnoteReference"/>
          <w:rFonts w:ascii="Times New Roman" w:hAnsi="Times New Roman"/>
          <w:sz w:val="20"/>
          <w:szCs w:val="20"/>
        </w:rPr>
        <w:footnoteRef/>
      </w:r>
      <w:r w:rsidRPr="008937CE">
        <w:rPr>
          <w:rFonts w:ascii="Times New Roman" w:hAnsi="Times New Roman"/>
          <w:sz w:val="20"/>
          <w:szCs w:val="20"/>
        </w:rPr>
        <w:t xml:space="preserve"> </w:t>
      </w:r>
      <w:r w:rsidRPr="009E0424">
        <w:rPr>
          <w:rFonts w:ascii="Myriad Pro" w:hAnsi="Myriad Pro"/>
          <w:sz w:val="20"/>
          <w:szCs w:val="20"/>
          <w:lang w:val="en-US"/>
        </w:rPr>
        <w:t>They will further be aligned to the specific country’s circumstances and based on international benchmarks set by WHO and the Basel and Stockholm Conventions, and will assist in reviewing and addressing existing legal framework, available waste management services, and currently used waste management equipment (waste collection – buns, bags, containers; transport means, storage etc). During the formulation process, the guidelines will also explore examples of BEP/BAT approaches developed in other GEF funded healthcare waste projects and apply such experience.</w:t>
      </w:r>
    </w:p>
    <w:p w:rsidR="00CC1AC8" w:rsidRPr="008937CE" w:rsidRDefault="00CC1AC8">
      <w:pPr>
        <w:pStyle w:val="FootnoteText"/>
      </w:pPr>
    </w:p>
  </w:footnote>
  <w:footnote w:id="64">
    <w:p w:rsidR="00CC1AC8" w:rsidRPr="00DB0538" w:rsidRDefault="00CC1AC8">
      <w:pPr>
        <w:pStyle w:val="FootnoteText"/>
      </w:pPr>
      <w:r>
        <w:rPr>
          <w:rStyle w:val="FootnoteReference"/>
        </w:rPr>
        <w:footnoteRef/>
      </w:r>
      <w:r>
        <w:t xml:space="preserve"> </w:t>
      </w:r>
      <w:r w:rsidRPr="009E0424">
        <w:rPr>
          <w:rFonts w:ascii="Myriad Pro" w:hAnsi="Myriad Pro"/>
        </w:rPr>
        <w:t>In addition if the emission standard is implemented</w:t>
      </w:r>
    </w:p>
  </w:footnote>
  <w:footnote w:id="65">
    <w:p w:rsidR="00CC1AC8" w:rsidRPr="00A67FE5" w:rsidRDefault="00CC1AC8" w:rsidP="00C65D25">
      <w:pPr>
        <w:pStyle w:val="FootnoteText"/>
        <w:rPr>
          <w:rFonts w:ascii="Myriad Pro" w:hAnsi="Myriad Pro"/>
        </w:rPr>
      </w:pPr>
      <w:r w:rsidRPr="00A67FE5">
        <w:rPr>
          <w:rStyle w:val="FootnoteReference"/>
          <w:rFonts w:ascii="Myriad Pro" w:hAnsi="Myriad Pro"/>
          <w:sz w:val="20"/>
        </w:rPr>
        <w:footnoteRef/>
      </w:r>
      <w:r w:rsidRPr="00A67FE5">
        <w:rPr>
          <w:rFonts w:ascii="Myriad Pro" w:hAnsi="Myriad Pro"/>
          <w:lang w:val="en-US"/>
        </w:rPr>
        <w:t xml:space="preserve"> The “Environmental Code” and the laws regulating Chemical Product Safety and Pesticides (“On Plant Protection”, technical regulation “Requirements to the Safety of Pesticides “) analyzed, gap analysis performed, amendments identified and submitted for approval (through relevant national legislative mechanisms).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AC8" w:rsidRPr="00424365" w:rsidRDefault="00CC1AC8" w:rsidP="00424365">
    <w:pPr>
      <w:pStyle w:val="Header"/>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80D33"/>
    <w:multiLevelType w:val="hybridMultilevel"/>
    <w:tmpl w:val="00FAAD8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58A1F8C"/>
    <w:multiLevelType w:val="hybridMultilevel"/>
    <w:tmpl w:val="A96AC5B8"/>
    <w:lvl w:ilvl="0" w:tplc="04090011">
      <w:start w:val="1"/>
      <w:numFmt w:val="decimal"/>
      <w:lvlText w:val="%1)"/>
      <w:lvlJc w:val="left"/>
      <w:pPr>
        <w:ind w:left="720" w:hanging="360"/>
      </w:pPr>
      <w:rPr>
        <w:rFonts w:cs="Times New Roman" w:hint="default"/>
      </w:rPr>
    </w:lvl>
    <w:lvl w:ilvl="1" w:tplc="5C6E5D74">
      <w:start w:val="2"/>
      <w:numFmt w:val="bullet"/>
      <w:lvlText w:val="-"/>
      <w:lvlJc w:val="left"/>
      <w:pPr>
        <w:ind w:left="1440" w:hanging="360"/>
      </w:pPr>
      <w:rPr>
        <w:rFonts w:ascii="Times New Roman" w:eastAsia="SimSun" w:hAnsi="Times New Roman" w:hint="default"/>
      </w:rPr>
    </w:lvl>
    <w:lvl w:ilvl="2" w:tplc="C930CA74">
      <w:start w:val="1"/>
      <w:numFmt w:val="decimal"/>
      <w:lvlText w:val="(%3)"/>
      <w:lvlJc w:val="left"/>
      <w:pPr>
        <w:ind w:left="2400" w:hanging="420"/>
      </w:pPr>
      <w:rPr>
        <w:rFonts w:cs="Times New Roman" w:hint="default"/>
      </w:rPr>
    </w:lvl>
    <w:lvl w:ilvl="3" w:tplc="A49EC3EC">
      <w:start w:val="1"/>
      <w:numFmt w:val="lowerRoman"/>
      <w:lvlText w:val="(%4)"/>
      <w:lvlJc w:val="left"/>
      <w:pPr>
        <w:ind w:left="3240" w:hanging="720"/>
      </w:pPr>
      <w:rPr>
        <w:rFonts w:cs="Times New Roman"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cs="Times New Roman" w:hint="default"/>
        <w:b w:val="0"/>
        <w:i w:val="0"/>
        <w:sz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A8F5106"/>
    <w:multiLevelType w:val="hybridMultilevel"/>
    <w:tmpl w:val="70780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544A94"/>
    <w:multiLevelType w:val="hybridMultilevel"/>
    <w:tmpl w:val="AB86A5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1277A5"/>
    <w:multiLevelType w:val="hybridMultilevel"/>
    <w:tmpl w:val="03E48DE0"/>
    <w:lvl w:ilvl="0" w:tplc="CD3C1F74">
      <w:start w:val="1"/>
      <w:numFmt w:val="upperRoman"/>
      <w:pStyle w:val="Heading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2603050B"/>
    <w:multiLevelType w:val="hybridMultilevel"/>
    <w:tmpl w:val="6C5CA256"/>
    <w:lvl w:ilvl="0" w:tplc="04090017">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DBD6599"/>
    <w:multiLevelType w:val="hybridMultilevel"/>
    <w:tmpl w:val="EB9EB2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E217074"/>
    <w:multiLevelType w:val="hybridMultilevel"/>
    <w:tmpl w:val="6E2ADFF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0FB495F"/>
    <w:multiLevelType w:val="hybridMultilevel"/>
    <w:tmpl w:val="E6583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063EA6"/>
    <w:multiLevelType w:val="hybridMultilevel"/>
    <w:tmpl w:val="69008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6B62BB8"/>
    <w:multiLevelType w:val="hybridMultilevel"/>
    <w:tmpl w:val="FDD6C17E"/>
    <w:lvl w:ilvl="0" w:tplc="0D888254">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1F0B23"/>
    <w:multiLevelType w:val="hybridMultilevel"/>
    <w:tmpl w:val="E60A9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CE2139"/>
    <w:multiLevelType w:val="hybridMultilevel"/>
    <w:tmpl w:val="3202FF9E"/>
    <w:lvl w:ilvl="0" w:tplc="0AE0B44A">
      <w:start w:val="1"/>
      <w:numFmt w:val="upperRoman"/>
      <w:pStyle w:val="Heading2"/>
      <w:lvlText w:val="%1."/>
      <w:lvlJc w:val="right"/>
      <w:pPr>
        <w:tabs>
          <w:tab w:val="num" w:pos="397"/>
        </w:tabs>
        <w:ind w:left="360" w:hanging="19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5">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40552CDA"/>
    <w:multiLevelType w:val="hybridMultilevel"/>
    <w:tmpl w:val="AFD4D4B6"/>
    <w:lvl w:ilvl="0" w:tplc="3F0E7916">
      <w:start w:val="1"/>
      <w:numFmt w:val="bullet"/>
      <w:pStyle w:val="bullet2"/>
      <w:lvlText w:val=""/>
      <w:lvlJc w:val="left"/>
      <w:pPr>
        <w:tabs>
          <w:tab w:val="num" w:pos="-108"/>
        </w:tabs>
        <w:ind w:left="-180"/>
      </w:pPr>
      <w:rPr>
        <w:rFonts w:ascii="Symbol" w:hAnsi="Symbol" w:hint="default"/>
      </w:rPr>
    </w:lvl>
    <w:lvl w:ilvl="1" w:tplc="04090019">
      <w:start w:val="1"/>
      <w:numFmt w:val="lowerLetter"/>
      <w:lvlText w:val="%2."/>
      <w:lvlJc w:val="left"/>
      <w:pPr>
        <w:tabs>
          <w:tab w:val="num" w:pos="900"/>
        </w:tabs>
        <w:ind w:left="900" w:hanging="360"/>
      </w:pPr>
      <w:rPr>
        <w:rFonts w:cs="Times New Roman"/>
      </w:rPr>
    </w:lvl>
    <w:lvl w:ilvl="2" w:tplc="0409001B">
      <w:start w:val="1"/>
      <w:numFmt w:val="lowerRoman"/>
      <w:lvlText w:val="%3."/>
      <w:lvlJc w:val="right"/>
      <w:pPr>
        <w:tabs>
          <w:tab w:val="num" w:pos="1620"/>
        </w:tabs>
        <w:ind w:left="1620" w:hanging="180"/>
      </w:pPr>
      <w:rPr>
        <w:rFonts w:cs="Times New Roman"/>
      </w:rPr>
    </w:lvl>
    <w:lvl w:ilvl="3" w:tplc="0409000F">
      <w:start w:val="1"/>
      <w:numFmt w:val="decimal"/>
      <w:lvlText w:val="%4."/>
      <w:lvlJc w:val="left"/>
      <w:pPr>
        <w:tabs>
          <w:tab w:val="num" w:pos="2340"/>
        </w:tabs>
        <w:ind w:left="2340" w:hanging="360"/>
      </w:pPr>
      <w:rPr>
        <w:rFonts w:cs="Times New Roman"/>
      </w:rPr>
    </w:lvl>
    <w:lvl w:ilvl="4" w:tplc="04090019">
      <w:start w:val="1"/>
      <w:numFmt w:val="lowerLetter"/>
      <w:lvlText w:val="%5."/>
      <w:lvlJc w:val="left"/>
      <w:pPr>
        <w:tabs>
          <w:tab w:val="num" w:pos="3060"/>
        </w:tabs>
        <w:ind w:left="3060" w:hanging="360"/>
      </w:pPr>
      <w:rPr>
        <w:rFonts w:cs="Times New Roman"/>
      </w:rPr>
    </w:lvl>
    <w:lvl w:ilvl="5" w:tplc="0409001B">
      <w:start w:val="1"/>
      <w:numFmt w:val="lowerRoman"/>
      <w:lvlText w:val="%6."/>
      <w:lvlJc w:val="right"/>
      <w:pPr>
        <w:tabs>
          <w:tab w:val="num" w:pos="3780"/>
        </w:tabs>
        <w:ind w:left="3780" w:hanging="180"/>
      </w:pPr>
      <w:rPr>
        <w:rFonts w:cs="Times New Roman"/>
      </w:rPr>
    </w:lvl>
    <w:lvl w:ilvl="6" w:tplc="0409000F">
      <w:start w:val="1"/>
      <w:numFmt w:val="decimal"/>
      <w:lvlText w:val="%7."/>
      <w:lvlJc w:val="left"/>
      <w:pPr>
        <w:tabs>
          <w:tab w:val="num" w:pos="4500"/>
        </w:tabs>
        <w:ind w:left="4500" w:hanging="360"/>
      </w:pPr>
      <w:rPr>
        <w:rFonts w:cs="Times New Roman"/>
      </w:rPr>
    </w:lvl>
    <w:lvl w:ilvl="7" w:tplc="04090019">
      <w:start w:val="1"/>
      <w:numFmt w:val="lowerLetter"/>
      <w:lvlText w:val="%8."/>
      <w:lvlJc w:val="left"/>
      <w:pPr>
        <w:tabs>
          <w:tab w:val="num" w:pos="5220"/>
        </w:tabs>
        <w:ind w:left="5220" w:hanging="360"/>
      </w:pPr>
      <w:rPr>
        <w:rFonts w:cs="Times New Roman"/>
      </w:rPr>
    </w:lvl>
    <w:lvl w:ilvl="8" w:tplc="0409001B">
      <w:start w:val="1"/>
      <w:numFmt w:val="lowerRoman"/>
      <w:lvlText w:val="%9."/>
      <w:lvlJc w:val="right"/>
      <w:pPr>
        <w:tabs>
          <w:tab w:val="num" w:pos="5940"/>
        </w:tabs>
        <w:ind w:left="5940" w:hanging="180"/>
      </w:pPr>
      <w:rPr>
        <w:rFonts w:cs="Times New Roman"/>
      </w:rPr>
    </w:lvl>
  </w:abstractNum>
  <w:abstractNum w:abstractNumId="17">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8">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48147812"/>
    <w:multiLevelType w:val="hybridMultilevel"/>
    <w:tmpl w:val="3DEA9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274D70"/>
    <w:multiLevelType w:val="hybridMultilevel"/>
    <w:tmpl w:val="0E6C8314"/>
    <w:lvl w:ilvl="0" w:tplc="04020001">
      <w:start w:val="1"/>
      <w:numFmt w:val="bullet"/>
      <w:lvlText w:val=""/>
      <w:lvlJc w:val="left"/>
      <w:pPr>
        <w:tabs>
          <w:tab w:val="num" w:pos="720"/>
        </w:tabs>
        <w:ind w:left="720" w:hanging="360"/>
      </w:pPr>
      <w:rPr>
        <w:rFonts w:ascii="Symbol" w:hAnsi="Symbol" w:hint="default"/>
      </w:rPr>
    </w:lvl>
    <w:lvl w:ilvl="1" w:tplc="6854CBEE">
      <w:start w:val="1"/>
      <w:numFmt w:val="bullet"/>
      <w:lvlText w:val="o"/>
      <w:lvlJc w:val="left"/>
      <w:pPr>
        <w:tabs>
          <w:tab w:val="num" w:pos="1440"/>
        </w:tabs>
        <w:ind w:left="1440" w:hanging="360"/>
      </w:pPr>
      <w:rPr>
        <w:rFonts w:ascii="Courier New" w:hAnsi="Courier New" w:hint="default"/>
      </w:rPr>
    </w:lvl>
    <w:lvl w:ilvl="2" w:tplc="06E27DAE">
      <w:start w:val="1"/>
      <w:numFmt w:val="bullet"/>
      <w:lvlText w:val=""/>
      <w:lvlJc w:val="left"/>
      <w:pPr>
        <w:tabs>
          <w:tab w:val="num" w:pos="2160"/>
        </w:tabs>
        <w:ind w:left="2160" w:hanging="360"/>
      </w:pPr>
      <w:rPr>
        <w:rFonts w:ascii="Wingdings" w:hAnsi="Wingdings" w:hint="default"/>
      </w:rPr>
    </w:lvl>
    <w:lvl w:ilvl="3" w:tplc="E438E76E">
      <w:start w:val="1"/>
      <w:numFmt w:val="bullet"/>
      <w:lvlText w:val=""/>
      <w:lvlJc w:val="left"/>
      <w:pPr>
        <w:tabs>
          <w:tab w:val="num" w:pos="2880"/>
        </w:tabs>
        <w:ind w:left="2880" w:hanging="360"/>
      </w:pPr>
      <w:rPr>
        <w:rFonts w:ascii="Symbol" w:hAnsi="Symbol" w:hint="default"/>
      </w:rPr>
    </w:lvl>
    <w:lvl w:ilvl="4" w:tplc="AF2465BE">
      <w:start w:val="1"/>
      <w:numFmt w:val="bullet"/>
      <w:lvlText w:val="o"/>
      <w:lvlJc w:val="left"/>
      <w:pPr>
        <w:tabs>
          <w:tab w:val="num" w:pos="3600"/>
        </w:tabs>
        <w:ind w:left="3600" w:hanging="360"/>
      </w:pPr>
      <w:rPr>
        <w:rFonts w:ascii="Courier New" w:hAnsi="Courier New" w:hint="default"/>
      </w:rPr>
    </w:lvl>
    <w:lvl w:ilvl="5" w:tplc="EF1207BE">
      <w:start w:val="1"/>
      <w:numFmt w:val="bullet"/>
      <w:lvlText w:val=""/>
      <w:lvlJc w:val="left"/>
      <w:pPr>
        <w:tabs>
          <w:tab w:val="num" w:pos="4320"/>
        </w:tabs>
        <w:ind w:left="4320" w:hanging="360"/>
      </w:pPr>
      <w:rPr>
        <w:rFonts w:ascii="Wingdings" w:hAnsi="Wingdings" w:hint="default"/>
      </w:rPr>
    </w:lvl>
    <w:lvl w:ilvl="6" w:tplc="AB7AF120">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1">
    <w:nsid w:val="4E332ED6"/>
    <w:multiLevelType w:val="hybridMultilevel"/>
    <w:tmpl w:val="F55C6A3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nsid w:val="4E35175C"/>
    <w:multiLevelType w:val="hybridMultilevel"/>
    <w:tmpl w:val="BDAC2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4E30FF"/>
    <w:multiLevelType w:val="hybridMultilevel"/>
    <w:tmpl w:val="A3825FA0"/>
    <w:lvl w:ilvl="0" w:tplc="D3A06232">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4">
    <w:nsid w:val="544B09DE"/>
    <w:multiLevelType w:val="hybridMultilevel"/>
    <w:tmpl w:val="8C5C1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6D4F3B"/>
    <w:multiLevelType w:val="hybridMultilevel"/>
    <w:tmpl w:val="B3C620E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567F7EE9"/>
    <w:multiLevelType w:val="hybridMultilevel"/>
    <w:tmpl w:val="17CAE9BE"/>
    <w:lvl w:ilvl="0" w:tplc="F566F92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7">
    <w:nsid w:val="59C107BE"/>
    <w:multiLevelType w:val="hybridMultilevel"/>
    <w:tmpl w:val="77A8F3B2"/>
    <w:lvl w:ilvl="0" w:tplc="08090011">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8">
    <w:nsid w:val="5AA0013A"/>
    <w:multiLevelType w:val="multilevel"/>
    <w:tmpl w:val="B8CC1C62"/>
    <w:lvl w:ilvl="0">
      <w:start w:val="1"/>
      <w:numFmt w:val="lowerLetter"/>
      <w:lvlText w:val="%1)"/>
      <w:lvlJc w:val="left"/>
      <w:pPr>
        <w:tabs>
          <w:tab w:val="num" w:pos="360"/>
        </w:tabs>
        <w:ind w:left="360" w:hanging="360"/>
      </w:pPr>
      <w:rPr>
        <w:rFonts w:cs="Times New Roman" w:hint="default"/>
        <w:sz w:val="20"/>
      </w:rPr>
    </w:lvl>
    <w:lvl w:ilvl="1">
      <w:start w:val="1"/>
      <w:numFmt w:val="bullet"/>
      <w:lvlText w:val=""/>
      <w:lvlJc w:val="left"/>
      <w:pPr>
        <w:tabs>
          <w:tab w:val="num" w:pos="360"/>
        </w:tabs>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5B075D72"/>
    <w:multiLevelType w:val="hybridMultilevel"/>
    <w:tmpl w:val="73AE6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A73EC3"/>
    <w:multiLevelType w:val="hybridMultilevel"/>
    <w:tmpl w:val="1C52D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DD2C5D"/>
    <w:multiLevelType w:val="hybridMultilevel"/>
    <w:tmpl w:val="569E8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1800"/>
        </w:tabs>
        <w:ind w:left="1800" w:hanging="360"/>
      </w:pPr>
      <w:rPr>
        <w:rFonts w:ascii="Courier New" w:hAnsi="Courier New" w:hint="default"/>
        <w:sz w:val="18"/>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2">
    <w:nsid w:val="5E163095"/>
    <w:multiLevelType w:val="hybridMultilevel"/>
    <w:tmpl w:val="1E32B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5F3DF7"/>
    <w:multiLevelType w:val="hybridMultilevel"/>
    <w:tmpl w:val="ABC6505E"/>
    <w:lvl w:ilvl="0" w:tplc="B22A7E9A">
      <w:start w:val="1"/>
      <w:numFmt w:val="lowerLetter"/>
      <w:lvlText w:val="(%1)"/>
      <w:lvlJc w:val="left"/>
      <w:pPr>
        <w:tabs>
          <w:tab w:val="num" w:pos="432"/>
        </w:tabs>
        <w:ind w:left="360" w:hanging="360"/>
      </w:pPr>
      <w:rPr>
        <w:rFonts w:ascii="Tw Cen MT" w:hAnsi="Tw Cen MT" w:cs="Times New Roman" w:hint="default"/>
        <w:b w:val="0"/>
        <w:i w:val="0"/>
        <w:strike w:val="0"/>
        <w:dstrike w:val="0"/>
        <w:sz w:val="22"/>
        <w:szCs w:val="22"/>
        <w:vertAlign w:val="baseline"/>
      </w:rPr>
    </w:lvl>
    <w:lvl w:ilvl="1" w:tplc="74FC5632">
      <w:start w:val="1"/>
      <w:numFmt w:val="lowerLetter"/>
      <w:pStyle w:val="TL1"/>
      <w:lvlText w:val="(%2)"/>
      <w:lvlJc w:val="left"/>
      <w:pPr>
        <w:tabs>
          <w:tab w:val="num" w:pos="360"/>
        </w:tabs>
        <w:ind w:left="360" w:hanging="360"/>
      </w:pPr>
      <w:rPr>
        <w:rFonts w:ascii="Tw Cen MT" w:hAnsi="Tw Cen MT" w:cs="Times New Roman" w:hint="default"/>
        <w:b w:val="0"/>
        <w:i w:val="0"/>
        <w:strike w:val="0"/>
        <w:dstrike w:val="0"/>
        <w:sz w:val="22"/>
        <w:szCs w:val="22"/>
        <w:vertAlign w:val="baseline"/>
      </w:rPr>
    </w:lvl>
    <w:lvl w:ilvl="2" w:tplc="1730F4A4">
      <w:start w:val="1"/>
      <w:numFmt w:val="lowerRoman"/>
      <w:lvlText w:val="%3."/>
      <w:lvlJc w:val="right"/>
      <w:pPr>
        <w:tabs>
          <w:tab w:val="num" w:pos="2160"/>
        </w:tabs>
        <w:ind w:left="2160" w:hanging="180"/>
      </w:pPr>
      <w:rPr>
        <w:rFonts w:cs="Times New Roman"/>
      </w:rPr>
    </w:lvl>
    <w:lvl w:ilvl="3" w:tplc="C858658C">
      <w:start w:val="1"/>
      <w:numFmt w:val="decimal"/>
      <w:lvlText w:val="%4."/>
      <w:lvlJc w:val="left"/>
      <w:pPr>
        <w:tabs>
          <w:tab w:val="num" w:pos="2880"/>
        </w:tabs>
        <w:ind w:left="2880" w:hanging="360"/>
      </w:pPr>
      <w:rPr>
        <w:rFonts w:cs="Times New Roman"/>
      </w:rPr>
    </w:lvl>
    <w:lvl w:ilvl="4" w:tplc="2C58AC7A">
      <w:start w:val="1"/>
      <w:numFmt w:val="lowerLetter"/>
      <w:lvlText w:val="%5."/>
      <w:lvlJc w:val="left"/>
      <w:pPr>
        <w:tabs>
          <w:tab w:val="num" w:pos="3600"/>
        </w:tabs>
        <w:ind w:left="3600" w:hanging="360"/>
      </w:pPr>
      <w:rPr>
        <w:rFonts w:cs="Times New Roman"/>
      </w:rPr>
    </w:lvl>
    <w:lvl w:ilvl="5" w:tplc="62F49138">
      <w:start w:val="1"/>
      <w:numFmt w:val="lowerRoman"/>
      <w:lvlText w:val="%6."/>
      <w:lvlJc w:val="right"/>
      <w:pPr>
        <w:tabs>
          <w:tab w:val="num" w:pos="4320"/>
        </w:tabs>
        <w:ind w:left="4320" w:hanging="180"/>
      </w:pPr>
      <w:rPr>
        <w:rFonts w:cs="Times New Roman"/>
      </w:rPr>
    </w:lvl>
    <w:lvl w:ilvl="6" w:tplc="9A4AAE16">
      <w:start w:val="1"/>
      <w:numFmt w:val="decimal"/>
      <w:lvlText w:val="%7."/>
      <w:lvlJc w:val="left"/>
      <w:pPr>
        <w:tabs>
          <w:tab w:val="num" w:pos="5040"/>
        </w:tabs>
        <w:ind w:left="5040" w:hanging="360"/>
      </w:pPr>
      <w:rPr>
        <w:rFonts w:cs="Times New Roman"/>
      </w:rPr>
    </w:lvl>
    <w:lvl w:ilvl="7" w:tplc="F440C80C">
      <w:start w:val="1"/>
      <w:numFmt w:val="lowerLetter"/>
      <w:lvlText w:val="%8."/>
      <w:lvlJc w:val="left"/>
      <w:pPr>
        <w:tabs>
          <w:tab w:val="num" w:pos="5760"/>
        </w:tabs>
        <w:ind w:left="5760" w:hanging="360"/>
      </w:pPr>
      <w:rPr>
        <w:rFonts w:cs="Times New Roman"/>
      </w:rPr>
    </w:lvl>
    <w:lvl w:ilvl="8" w:tplc="13D671C8">
      <w:start w:val="1"/>
      <w:numFmt w:val="lowerRoman"/>
      <w:lvlText w:val="%9."/>
      <w:lvlJc w:val="right"/>
      <w:pPr>
        <w:tabs>
          <w:tab w:val="num" w:pos="6480"/>
        </w:tabs>
        <w:ind w:left="6480" w:hanging="180"/>
      </w:pPr>
      <w:rPr>
        <w:rFonts w:cs="Times New Roman"/>
      </w:rPr>
    </w:lvl>
  </w:abstractNum>
  <w:abstractNum w:abstractNumId="34">
    <w:nsid w:val="621F17B7"/>
    <w:multiLevelType w:val="hybridMultilevel"/>
    <w:tmpl w:val="11B463A8"/>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5">
    <w:nsid w:val="658C7EA8"/>
    <w:multiLevelType w:val="hybridMultilevel"/>
    <w:tmpl w:val="B7C48B60"/>
    <w:lvl w:ilvl="0" w:tplc="21646D02">
      <w:start w:val="1"/>
      <w:numFmt w:val="bullet"/>
      <w:pStyle w:val="Bullets"/>
      <w:lvlText w:val=""/>
      <w:lvlJc w:val="left"/>
      <w:pPr>
        <w:ind w:left="360" w:hanging="360"/>
      </w:pPr>
      <w:rPr>
        <w:rFonts w:ascii="Symbol" w:hAnsi="Symbol" w:hint="default"/>
      </w:rPr>
    </w:lvl>
    <w:lvl w:ilvl="1" w:tplc="48485D66">
      <w:start w:val="1"/>
      <w:numFmt w:val="bullet"/>
      <w:lvlText w:val="o"/>
      <w:lvlJc w:val="left"/>
      <w:pPr>
        <w:ind w:left="1080" w:hanging="360"/>
      </w:pPr>
      <w:rPr>
        <w:rFonts w:ascii="Courier New" w:hAnsi="Courier New" w:hint="default"/>
      </w:rPr>
    </w:lvl>
    <w:lvl w:ilvl="2" w:tplc="952E7808" w:tentative="1">
      <w:start w:val="1"/>
      <w:numFmt w:val="bullet"/>
      <w:lvlText w:val=""/>
      <w:lvlJc w:val="left"/>
      <w:pPr>
        <w:ind w:left="1800" w:hanging="360"/>
      </w:pPr>
      <w:rPr>
        <w:rFonts w:ascii="Wingdings" w:hAnsi="Wingdings" w:hint="default"/>
      </w:rPr>
    </w:lvl>
    <w:lvl w:ilvl="3" w:tplc="479CA8F0" w:tentative="1">
      <w:start w:val="1"/>
      <w:numFmt w:val="bullet"/>
      <w:lvlText w:val=""/>
      <w:lvlJc w:val="left"/>
      <w:pPr>
        <w:ind w:left="2520" w:hanging="360"/>
      </w:pPr>
      <w:rPr>
        <w:rFonts w:ascii="Symbol" w:hAnsi="Symbol" w:hint="default"/>
      </w:rPr>
    </w:lvl>
    <w:lvl w:ilvl="4" w:tplc="90C09F64" w:tentative="1">
      <w:start w:val="1"/>
      <w:numFmt w:val="bullet"/>
      <w:lvlText w:val="o"/>
      <w:lvlJc w:val="left"/>
      <w:pPr>
        <w:ind w:left="3240" w:hanging="360"/>
      </w:pPr>
      <w:rPr>
        <w:rFonts w:ascii="Courier New" w:hAnsi="Courier New" w:hint="default"/>
      </w:rPr>
    </w:lvl>
    <w:lvl w:ilvl="5" w:tplc="55D07C54" w:tentative="1">
      <w:start w:val="1"/>
      <w:numFmt w:val="bullet"/>
      <w:lvlText w:val=""/>
      <w:lvlJc w:val="left"/>
      <w:pPr>
        <w:ind w:left="3960" w:hanging="360"/>
      </w:pPr>
      <w:rPr>
        <w:rFonts w:ascii="Wingdings" w:hAnsi="Wingdings" w:hint="default"/>
      </w:rPr>
    </w:lvl>
    <w:lvl w:ilvl="6" w:tplc="358CC47E" w:tentative="1">
      <w:start w:val="1"/>
      <w:numFmt w:val="bullet"/>
      <w:lvlText w:val=""/>
      <w:lvlJc w:val="left"/>
      <w:pPr>
        <w:ind w:left="4680" w:hanging="360"/>
      </w:pPr>
      <w:rPr>
        <w:rFonts w:ascii="Symbol" w:hAnsi="Symbol" w:hint="default"/>
      </w:rPr>
    </w:lvl>
    <w:lvl w:ilvl="7" w:tplc="AEFC7060" w:tentative="1">
      <w:start w:val="1"/>
      <w:numFmt w:val="bullet"/>
      <w:lvlText w:val="o"/>
      <w:lvlJc w:val="left"/>
      <w:pPr>
        <w:ind w:left="5400" w:hanging="360"/>
      </w:pPr>
      <w:rPr>
        <w:rFonts w:ascii="Courier New" w:hAnsi="Courier New" w:hint="default"/>
      </w:rPr>
    </w:lvl>
    <w:lvl w:ilvl="8" w:tplc="A3824E5C" w:tentative="1">
      <w:start w:val="1"/>
      <w:numFmt w:val="bullet"/>
      <w:lvlText w:val=""/>
      <w:lvlJc w:val="left"/>
      <w:pPr>
        <w:ind w:left="6120" w:hanging="360"/>
      </w:pPr>
      <w:rPr>
        <w:rFonts w:ascii="Wingdings" w:hAnsi="Wingdings" w:hint="default"/>
      </w:rPr>
    </w:lvl>
  </w:abstractNum>
  <w:abstractNum w:abstractNumId="36">
    <w:nsid w:val="65E1304D"/>
    <w:multiLevelType w:val="hybridMultilevel"/>
    <w:tmpl w:val="6E2ADFF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C763965"/>
    <w:multiLevelType w:val="hybridMultilevel"/>
    <w:tmpl w:val="10C83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267C05"/>
    <w:multiLevelType w:val="hybridMultilevel"/>
    <w:tmpl w:val="5C50D41E"/>
    <w:lvl w:ilvl="0" w:tplc="25160F0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6F6966A7"/>
    <w:multiLevelType w:val="hybridMultilevel"/>
    <w:tmpl w:val="CB340998"/>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0">
    <w:nsid w:val="717E2F07"/>
    <w:multiLevelType w:val="hybridMultilevel"/>
    <w:tmpl w:val="D2B4F4D2"/>
    <w:lvl w:ilvl="0" w:tplc="48D47CF0">
      <w:start w:val="1"/>
      <w:numFmt w:val="bullet"/>
      <w:lvlText w:val=""/>
      <w:lvlJc w:val="left"/>
      <w:pPr>
        <w:tabs>
          <w:tab w:val="num" w:pos="720"/>
        </w:tabs>
        <w:ind w:left="720" w:hanging="360"/>
      </w:pPr>
      <w:rPr>
        <w:rFonts w:ascii="Symbol" w:hAnsi="Symbol" w:hint="default"/>
      </w:rPr>
    </w:lvl>
    <w:lvl w:ilvl="1" w:tplc="04090019">
      <w:start w:val="6"/>
      <w:numFmt w:val="bullet"/>
      <w:lvlText w:val="-"/>
      <w:lvlJc w:val="left"/>
      <w:pPr>
        <w:tabs>
          <w:tab w:val="num" w:pos="1440"/>
        </w:tabs>
        <w:ind w:left="1440" w:hanging="360"/>
      </w:pPr>
      <w:rPr>
        <w:rFonts w:ascii="Arial" w:eastAsia="Times New Roman" w:hAnsi="Aria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1">
    <w:nsid w:val="73BC36F4"/>
    <w:multiLevelType w:val="hybridMultilevel"/>
    <w:tmpl w:val="B988123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6D17D3"/>
    <w:multiLevelType w:val="hybridMultilevel"/>
    <w:tmpl w:val="5E60F8D2"/>
    <w:lvl w:ilvl="0" w:tplc="6D6C430E">
      <w:numFmt w:val="bullet"/>
      <w:lvlText w:val="•"/>
      <w:lvlJc w:val="left"/>
      <w:pPr>
        <w:ind w:left="1080" w:hanging="720"/>
      </w:pPr>
      <w:rPr>
        <w:rFonts w:ascii="Arial" w:eastAsia="Times New Roman" w:hAnsi="Aria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FD72C28"/>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31"/>
  </w:num>
  <w:num w:numId="2">
    <w:abstractNumId w:val="5"/>
  </w:num>
  <w:num w:numId="3">
    <w:abstractNumId w:val="2"/>
  </w:num>
  <w:num w:numId="4">
    <w:abstractNumId w:val="35"/>
  </w:num>
  <w:num w:numId="5">
    <w:abstractNumId w:val="7"/>
  </w:num>
  <w:num w:numId="6">
    <w:abstractNumId w:val="34"/>
  </w:num>
  <w:num w:numId="7">
    <w:abstractNumId w:val="18"/>
  </w:num>
  <w:num w:numId="8">
    <w:abstractNumId w:val="15"/>
  </w:num>
  <w:num w:numId="9">
    <w:abstractNumId w:val="25"/>
  </w:num>
  <w:num w:numId="10">
    <w:abstractNumId w:val="17"/>
  </w:num>
  <w:num w:numId="11">
    <w:abstractNumId w:val="23"/>
  </w:num>
  <w:num w:numId="12">
    <w:abstractNumId w:val="38"/>
  </w:num>
  <w:num w:numId="13">
    <w:abstractNumId w:val="6"/>
  </w:num>
  <w:num w:numId="14">
    <w:abstractNumId w:val="0"/>
  </w:num>
  <w:num w:numId="15">
    <w:abstractNumId w:val="26"/>
  </w:num>
  <w:num w:numId="16">
    <w:abstractNumId w:val="28"/>
  </w:num>
  <w:num w:numId="17">
    <w:abstractNumId w:val="8"/>
  </w:num>
  <w:num w:numId="18">
    <w:abstractNumId w:val="33"/>
  </w:num>
  <w:num w:numId="19">
    <w:abstractNumId w:val="20"/>
  </w:num>
  <w:num w:numId="20">
    <w:abstractNumId w:val="27"/>
  </w:num>
  <w:num w:numId="21">
    <w:abstractNumId w:val="16"/>
  </w:num>
  <w:num w:numId="22">
    <w:abstractNumId w:val="43"/>
  </w:num>
  <w:num w:numId="23">
    <w:abstractNumId w:val="36"/>
  </w:num>
  <w:num w:numId="24">
    <w:abstractNumId w:val="9"/>
  </w:num>
  <w:num w:numId="25">
    <w:abstractNumId w:val="40"/>
  </w:num>
  <w:num w:numId="26">
    <w:abstractNumId w:val="14"/>
  </w:num>
  <w:num w:numId="27">
    <w:abstractNumId w:val="11"/>
  </w:num>
  <w:num w:numId="28">
    <w:abstractNumId w:val="42"/>
  </w:num>
  <w:num w:numId="29">
    <w:abstractNumId w:val="19"/>
  </w:num>
  <w:num w:numId="30">
    <w:abstractNumId w:val="21"/>
  </w:num>
  <w:num w:numId="31">
    <w:abstractNumId w:val="13"/>
  </w:num>
  <w:num w:numId="32">
    <w:abstractNumId w:val="10"/>
  </w:num>
  <w:num w:numId="33">
    <w:abstractNumId w:val="1"/>
  </w:num>
  <w:num w:numId="34">
    <w:abstractNumId w:val="22"/>
  </w:num>
  <w:num w:numId="35">
    <w:abstractNumId w:val="32"/>
  </w:num>
  <w:num w:numId="36">
    <w:abstractNumId w:val="37"/>
  </w:num>
  <w:num w:numId="37">
    <w:abstractNumId w:val="24"/>
  </w:num>
  <w:num w:numId="38">
    <w:abstractNumId w:val="30"/>
  </w:num>
  <w:num w:numId="39">
    <w:abstractNumId w:val="41"/>
  </w:num>
  <w:num w:numId="40">
    <w:abstractNumId w:val="29"/>
  </w:num>
  <w:num w:numId="41">
    <w:abstractNumId w:val="3"/>
  </w:num>
  <w:num w:numId="42">
    <w:abstractNumId w:val="39"/>
  </w:num>
  <w:num w:numId="43">
    <w:abstractNumId w:val="12"/>
  </w:num>
  <w:num w:numId="44">
    <w:abstractNumId w:val="4"/>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stylePaneFormatFilter w:val="0004"/>
  <w:defaultTabStop w:val="720"/>
  <w:hyphenationZone w:val="425"/>
  <w:drawingGridHorizontalSpacing w:val="110"/>
  <w:displayHorizontalDrawingGridEvery w:val="2"/>
  <w:noPunctuationKerning/>
  <w:characterSpacingControl w:val="doNotCompress"/>
  <w:footnotePr>
    <w:footnote w:id="-1"/>
    <w:footnote w:id="0"/>
  </w:footnotePr>
  <w:endnotePr>
    <w:endnote w:id="-1"/>
    <w:endnote w:id="0"/>
  </w:endnotePr>
  <w:compat/>
  <w:rsids>
    <w:rsidRoot w:val="00991FF7"/>
    <w:rsid w:val="000002D9"/>
    <w:rsid w:val="00000CA8"/>
    <w:rsid w:val="000019AA"/>
    <w:rsid w:val="00001D0C"/>
    <w:rsid w:val="00001D86"/>
    <w:rsid w:val="00001E56"/>
    <w:rsid w:val="000025B4"/>
    <w:rsid w:val="0000278F"/>
    <w:rsid w:val="00002A5F"/>
    <w:rsid w:val="00002CE3"/>
    <w:rsid w:val="000030C8"/>
    <w:rsid w:val="0000327F"/>
    <w:rsid w:val="00003688"/>
    <w:rsid w:val="00003794"/>
    <w:rsid w:val="00003C72"/>
    <w:rsid w:val="00004157"/>
    <w:rsid w:val="00005125"/>
    <w:rsid w:val="00005456"/>
    <w:rsid w:val="0000550A"/>
    <w:rsid w:val="0000557B"/>
    <w:rsid w:val="000057AA"/>
    <w:rsid w:val="00005845"/>
    <w:rsid w:val="00005B71"/>
    <w:rsid w:val="00006047"/>
    <w:rsid w:val="00006093"/>
    <w:rsid w:val="0000683B"/>
    <w:rsid w:val="000069C7"/>
    <w:rsid w:val="000075A3"/>
    <w:rsid w:val="000101B0"/>
    <w:rsid w:val="0001093E"/>
    <w:rsid w:val="0001134C"/>
    <w:rsid w:val="00011A70"/>
    <w:rsid w:val="00011BE1"/>
    <w:rsid w:val="00012288"/>
    <w:rsid w:val="000122EA"/>
    <w:rsid w:val="000125B2"/>
    <w:rsid w:val="000126C1"/>
    <w:rsid w:val="00012915"/>
    <w:rsid w:val="000131D9"/>
    <w:rsid w:val="00013981"/>
    <w:rsid w:val="00013ADE"/>
    <w:rsid w:val="00013F57"/>
    <w:rsid w:val="00014BED"/>
    <w:rsid w:val="00014D6B"/>
    <w:rsid w:val="00015653"/>
    <w:rsid w:val="00015860"/>
    <w:rsid w:val="00015B6A"/>
    <w:rsid w:val="000160CD"/>
    <w:rsid w:val="000177F6"/>
    <w:rsid w:val="00017D90"/>
    <w:rsid w:val="000205AF"/>
    <w:rsid w:val="0002095D"/>
    <w:rsid w:val="00020AA0"/>
    <w:rsid w:val="00021004"/>
    <w:rsid w:val="000217F5"/>
    <w:rsid w:val="00021AC6"/>
    <w:rsid w:val="00022401"/>
    <w:rsid w:val="0002252F"/>
    <w:rsid w:val="00022CA0"/>
    <w:rsid w:val="00022DE9"/>
    <w:rsid w:val="00023354"/>
    <w:rsid w:val="00023435"/>
    <w:rsid w:val="000234A8"/>
    <w:rsid w:val="000236FB"/>
    <w:rsid w:val="00023A76"/>
    <w:rsid w:val="00023C29"/>
    <w:rsid w:val="00024228"/>
    <w:rsid w:val="00024443"/>
    <w:rsid w:val="00024495"/>
    <w:rsid w:val="0002489D"/>
    <w:rsid w:val="000249EC"/>
    <w:rsid w:val="00024B9F"/>
    <w:rsid w:val="00024E22"/>
    <w:rsid w:val="00024EE1"/>
    <w:rsid w:val="00025A9F"/>
    <w:rsid w:val="00025AAE"/>
    <w:rsid w:val="00025C9A"/>
    <w:rsid w:val="00025E57"/>
    <w:rsid w:val="000260FF"/>
    <w:rsid w:val="0002641D"/>
    <w:rsid w:val="00026455"/>
    <w:rsid w:val="000266D2"/>
    <w:rsid w:val="00026C42"/>
    <w:rsid w:val="00026C8F"/>
    <w:rsid w:val="00026CAB"/>
    <w:rsid w:val="00027120"/>
    <w:rsid w:val="0002739F"/>
    <w:rsid w:val="00027A2F"/>
    <w:rsid w:val="00030007"/>
    <w:rsid w:val="00030C17"/>
    <w:rsid w:val="00031A42"/>
    <w:rsid w:val="00031E16"/>
    <w:rsid w:val="00031E84"/>
    <w:rsid w:val="00032012"/>
    <w:rsid w:val="0003214C"/>
    <w:rsid w:val="00032241"/>
    <w:rsid w:val="00032946"/>
    <w:rsid w:val="00032B13"/>
    <w:rsid w:val="00032E37"/>
    <w:rsid w:val="00033C40"/>
    <w:rsid w:val="00033F65"/>
    <w:rsid w:val="000341EA"/>
    <w:rsid w:val="00034508"/>
    <w:rsid w:val="00034784"/>
    <w:rsid w:val="000348DE"/>
    <w:rsid w:val="00034D1F"/>
    <w:rsid w:val="00034F5D"/>
    <w:rsid w:val="0003544E"/>
    <w:rsid w:val="00035830"/>
    <w:rsid w:val="00035ED2"/>
    <w:rsid w:val="0003625E"/>
    <w:rsid w:val="00036A5C"/>
    <w:rsid w:val="00036F60"/>
    <w:rsid w:val="000377AB"/>
    <w:rsid w:val="000377BA"/>
    <w:rsid w:val="0003782E"/>
    <w:rsid w:val="00037A3E"/>
    <w:rsid w:val="00037E21"/>
    <w:rsid w:val="00040511"/>
    <w:rsid w:val="00041874"/>
    <w:rsid w:val="000418BB"/>
    <w:rsid w:val="00041D16"/>
    <w:rsid w:val="00041E0C"/>
    <w:rsid w:val="00041EEB"/>
    <w:rsid w:val="00041FC1"/>
    <w:rsid w:val="00042EA2"/>
    <w:rsid w:val="00043249"/>
    <w:rsid w:val="00043AF8"/>
    <w:rsid w:val="000445AD"/>
    <w:rsid w:val="00044654"/>
    <w:rsid w:val="00044655"/>
    <w:rsid w:val="000446E4"/>
    <w:rsid w:val="00044B8D"/>
    <w:rsid w:val="00044FDD"/>
    <w:rsid w:val="000452C5"/>
    <w:rsid w:val="000459A0"/>
    <w:rsid w:val="00045AC8"/>
    <w:rsid w:val="000464F1"/>
    <w:rsid w:val="00046804"/>
    <w:rsid w:val="00046B9A"/>
    <w:rsid w:val="00046CF8"/>
    <w:rsid w:val="00047656"/>
    <w:rsid w:val="000477B7"/>
    <w:rsid w:val="000478B4"/>
    <w:rsid w:val="00047FB9"/>
    <w:rsid w:val="00050021"/>
    <w:rsid w:val="000502E9"/>
    <w:rsid w:val="000509F3"/>
    <w:rsid w:val="0005135E"/>
    <w:rsid w:val="0005159D"/>
    <w:rsid w:val="000520D1"/>
    <w:rsid w:val="00052926"/>
    <w:rsid w:val="00052D3B"/>
    <w:rsid w:val="000532C3"/>
    <w:rsid w:val="000532EB"/>
    <w:rsid w:val="00053494"/>
    <w:rsid w:val="000536A8"/>
    <w:rsid w:val="00053EA0"/>
    <w:rsid w:val="000540EE"/>
    <w:rsid w:val="00054895"/>
    <w:rsid w:val="000548D9"/>
    <w:rsid w:val="000549A0"/>
    <w:rsid w:val="00054B0C"/>
    <w:rsid w:val="00054BE5"/>
    <w:rsid w:val="00054EB2"/>
    <w:rsid w:val="0005508F"/>
    <w:rsid w:val="00055372"/>
    <w:rsid w:val="00055493"/>
    <w:rsid w:val="00055972"/>
    <w:rsid w:val="00055AC7"/>
    <w:rsid w:val="00056113"/>
    <w:rsid w:val="000561E4"/>
    <w:rsid w:val="00056567"/>
    <w:rsid w:val="00056B16"/>
    <w:rsid w:val="00056D3C"/>
    <w:rsid w:val="00056E35"/>
    <w:rsid w:val="000575CF"/>
    <w:rsid w:val="00057D38"/>
    <w:rsid w:val="00057E03"/>
    <w:rsid w:val="00057F1E"/>
    <w:rsid w:val="0006004C"/>
    <w:rsid w:val="0006010A"/>
    <w:rsid w:val="0006041E"/>
    <w:rsid w:val="00060E4F"/>
    <w:rsid w:val="00060F0F"/>
    <w:rsid w:val="000613BD"/>
    <w:rsid w:val="00061536"/>
    <w:rsid w:val="00061B4A"/>
    <w:rsid w:val="00061BAC"/>
    <w:rsid w:val="00061E1D"/>
    <w:rsid w:val="00062063"/>
    <w:rsid w:val="000623E4"/>
    <w:rsid w:val="00062792"/>
    <w:rsid w:val="00062E78"/>
    <w:rsid w:val="00062F58"/>
    <w:rsid w:val="00063762"/>
    <w:rsid w:val="00063935"/>
    <w:rsid w:val="00063E7C"/>
    <w:rsid w:val="00064A64"/>
    <w:rsid w:val="0006540C"/>
    <w:rsid w:val="000654CD"/>
    <w:rsid w:val="0006562F"/>
    <w:rsid w:val="00065CF8"/>
    <w:rsid w:val="000660AB"/>
    <w:rsid w:val="00066A40"/>
    <w:rsid w:val="00066B46"/>
    <w:rsid w:val="00066C43"/>
    <w:rsid w:val="0006793B"/>
    <w:rsid w:val="00067C2A"/>
    <w:rsid w:val="00067FC8"/>
    <w:rsid w:val="00070127"/>
    <w:rsid w:val="00070347"/>
    <w:rsid w:val="0007052C"/>
    <w:rsid w:val="00070B1A"/>
    <w:rsid w:val="00070D33"/>
    <w:rsid w:val="00070FDA"/>
    <w:rsid w:val="00071123"/>
    <w:rsid w:val="0007137A"/>
    <w:rsid w:val="00071C5B"/>
    <w:rsid w:val="00072239"/>
    <w:rsid w:val="000723B3"/>
    <w:rsid w:val="00072768"/>
    <w:rsid w:val="00072C5B"/>
    <w:rsid w:val="00072DC0"/>
    <w:rsid w:val="000734D7"/>
    <w:rsid w:val="000734EF"/>
    <w:rsid w:val="00073CF4"/>
    <w:rsid w:val="00073E9C"/>
    <w:rsid w:val="0007404F"/>
    <w:rsid w:val="00074353"/>
    <w:rsid w:val="00074876"/>
    <w:rsid w:val="000748FE"/>
    <w:rsid w:val="00074984"/>
    <w:rsid w:val="00074B7D"/>
    <w:rsid w:val="00074D27"/>
    <w:rsid w:val="00075056"/>
    <w:rsid w:val="00075100"/>
    <w:rsid w:val="00075216"/>
    <w:rsid w:val="00075324"/>
    <w:rsid w:val="00075C3D"/>
    <w:rsid w:val="000761BB"/>
    <w:rsid w:val="00076958"/>
    <w:rsid w:val="00077232"/>
    <w:rsid w:val="00077367"/>
    <w:rsid w:val="000773DA"/>
    <w:rsid w:val="00080BD1"/>
    <w:rsid w:val="00080C6D"/>
    <w:rsid w:val="00080EAA"/>
    <w:rsid w:val="0008155F"/>
    <w:rsid w:val="00081A1A"/>
    <w:rsid w:val="00081B5A"/>
    <w:rsid w:val="000824F0"/>
    <w:rsid w:val="000825F1"/>
    <w:rsid w:val="00082B33"/>
    <w:rsid w:val="00082B40"/>
    <w:rsid w:val="00082E59"/>
    <w:rsid w:val="0008309A"/>
    <w:rsid w:val="000830D4"/>
    <w:rsid w:val="00083C78"/>
    <w:rsid w:val="00084195"/>
    <w:rsid w:val="0008485F"/>
    <w:rsid w:val="0008502E"/>
    <w:rsid w:val="00085230"/>
    <w:rsid w:val="000854FF"/>
    <w:rsid w:val="00085D56"/>
    <w:rsid w:val="00085F18"/>
    <w:rsid w:val="0008695C"/>
    <w:rsid w:val="00086D18"/>
    <w:rsid w:val="00086DF9"/>
    <w:rsid w:val="00086FA9"/>
    <w:rsid w:val="0008707F"/>
    <w:rsid w:val="000872C3"/>
    <w:rsid w:val="000902FD"/>
    <w:rsid w:val="00090BF9"/>
    <w:rsid w:val="00090D3E"/>
    <w:rsid w:val="0009100C"/>
    <w:rsid w:val="0009107D"/>
    <w:rsid w:val="00091876"/>
    <w:rsid w:val="00092268"/>
    <w:rsid w:val="000923DC"/>
    <w:rsid w:val="0009266B"/>
    <w:rsid w:val="000936D5"/>
    <w:rsid w:val="000938C2"/>
    <w:rsid w:val="000944FE"/>
    <w:rsid w:val="00094E53"/>
    <w:rsid w:val="00095885"/>
    <w:rsid w:val="00096087"/>
    <w:rsid w:val="00096807"/>
    <w:rsid w:val="00096E03"/>
    <w:rsid w:val="00097017"/>
    <w:rsid w:val="000971A7"/>
    <w:rsid w:val="000973F9"/>
    <w:rsid w:val="000974BB"/>
    <w:rsid w:val="000974FC"/>
    <w:rsid w:val="00097A1E"/>
    <w:rsid w:val="00097C52"/>
    <w:rsid w:val="00097F0F"/>
    <w:rsid w:val="000A024F"/>
    <w:rsid w:val="000A0289"/>
    <w:rsid w:val="000A0830"/>
    <w:rsid w:val="000A084E"/>
    <w:rsid w:val="000A08E0"/>
    <w:rsid w:val="000A0B46"/>
    <w:rsid w:val="000A0F4C"/>
    <w:rsid w:val="000A1533"/>
    <w:rsid w:val="000A21B8"/>
    <w:rsid w:val="000A2C62"/>
    <w:rsid w:val="000A2F7D"/>
    <w:rsid w:val="000A3778"/>
    <w:rsid w:val="000A3780"/>
    <w:rsid w:val="000A4287"/>
    <w:rsid w:val="000A44E4"/>
    <w:rsid w:val="000A4779"/>
    <w:rsid w:val="000A47D7"/>
    <w:rsid w:val="000A47FB"/>
    <w:rsid w:val="000A498F"/>
    <w:rsid w:val="000A4A6A"/>
    <w:rsid w:val="000A4A8A"/>
    <w:rsid w:val="000A4F1A"/>
    <w:rsid w:val="000A5408"/>
    <w:rsid w:val="000A54D8"/>
    <w:rsid w:val="000A5D1E"/>
    <w:rsid w:val="000A5FFD"/>
    <w:rsid w:val="000A60FE"/>
    <w:rsid w:val="000A6186"/>
    <w:rsid w:val="000A650D"/>
    <w:rsid w:val="000A6758"/>
    <w:rsid w:val="000A6993"/>
    <w:rsid w:val="000A6CEB"/>
    <w:rsid w:val="000A6EF8"/>
    <w:rsid w:val="000A6F67"/>
    <w:rsid w:val="000A6FEA"/>
    <w:rsid w:val="000A70D0"/>
    <w:rsid w:val="000A798A"/>
    <w:rsid w:val="000A7B41"/>
    <w:rsid w:val="000A7B8A"/>
    <w:rsid w:val="000B0ACE"/>
    <w:rsid w:val="000B0CFD"/>
    <w:rsid w:val="000B118D"/>
    <w:rsid w:val="000B149F"/>
    <w:rsid w:val="000B1BA8"/>
    <w:rsid w:val="000B298B"/>
    <w:rsid w:val="000B3622"/>
    <w:rsid w:val="000B36AF"/>
    <w:rsid w:val="000B3A46"/>
    <w:rsid w:val="000B3E33"/>
    <w:rsid w:val="000B48A6"/>
    <w:rsid w:val="000B5072"/>
    <w:rsid w:val="000B5415"/>
    <w:rsid w:val="000B5871"/>
    <w:rsid w:val="000B5DF6"/>
    <w:rsid w:val="000B5E17"/>
    <w:rsid w:val="000B5EDF"/>
    <w:rsid w:val="000B6775"/>
    <w:rsid w:val="000C0134"/>
    <w:rsid w:val="000C0415"/>
    <w:rsid w:val="000C0B54"/>
    <w:rsid w:val="000C0D0B"/>
    <w:rsid w:val="000C1087"/>
    <w:rsid w:val="000C126C"/>
    <w:rsid w:val="000C1847"/>
    <w:rsid w:val="000C1D2C"/>
    <w:rsid w:val="000C2571"/>
    <w:rsid w:val="000C295E"/>
    <w:rsid w:val="000C2B53"/>
    <w:rsid w:val="000C352C"/>
    <w:rsid w:val="000C35E1"/>
    <w:rsid w:val="000C3BA5"/>
    <w:rsid w:val="000C3BDA"/>
    <w:rsid w:val="000C3D16"/>
    <w:rsid w:val="000C3D1A"/>
    <w:rsid w:val="000C4C02"/>
    <w:rsid w:val="000C4DDD"/>
    <w:rsid w:val="000C506D"/>
    <w:rsid w:val="000C509A"/>
    <w:rsid w:val="000C50CB"/>
    <w:rsid w:val="000C533E"/>
    <w:rsid w:val="000C53C5"/>
    <w:rsid w:val="000C573A"/>
    <w:rsid w:val="000C5C1D"/>
    <w:rsid w:val="000C5F12"/>
    <w:rsid w:val="000C66BF"/>
    <w:rsid w:val="000C67E7"/>
    <w:rsid w:val="000C7626"/>
    <w:rsid w:val="000C78C6"/>
    <w:rsid w:val="000C795B"/>
    <w:rsid w:val="000D00F9"/>
    <w:rsid w:val="000D0103"/>
    <w:rsid w:val="000D048C"/>
    <w:rsid w:val="000D05BB"/>
    <w:rsid w:val="000D0818"/>
    <w:rsid w:val="000D0ABB"/>
    <w:rsid w:val="000D0FD6"/>
    <w:rsid w:val="000D11EC"/>
    <w:rsid w:val="000D1449"/>
    <w:rsid w:val="000D1A62"/>
    <w:rsid w:val="000D1E42"/>
    <w:rsid w:val="000D1EE9"/>
    <w:rsid w:val="000D285B"/>
    <w:rsid w:val="000D2DF2"/>
    <w:rsid w:val="000D2E2B"/>
    <w:rsid w:val="000D315F"/>
    <w:rsid w:val="000D3376"/>
    <w:rsid w:val="000D3449"/>
    <w:rsid w:val="000D3946"/>
    <w:rsid w:val="000D3D26"/>
    <w:rsid w:val="000D3D7D"/>
    <w:rsid w:val="000D43BE"/>
    <w:rsid w:val="000D451E"/>
    <w:rsid w:val="000D4E89"/>
    <w:rsid w:val="000D590D"/>
    <w:rsid w:val="000D6487"/>
    <w:rsid w:val="000D65C1"/>
    <w:rsid w:val="000D75CC"/>
    <w:rsid w:val="000E0420"/>
    <w:rsid w:val="000E0DAD"/>
    <w:rsid w:val="000E1B34"/>
    <w:rsid w:val="000E2363"/>
    <w:rsid w:val="000E27FD"/>
    <w:rsid w:val="000E29B8"/>
    <w:rsid w:val="000E2CCD"/>
    <w:rsid w:val="000E2CEB"/>
    <w:rsid w:val="000E2ED7"/>
    <w:rsid w:val="000E3117"/>
    <w:rsid w:val="000E3178"/>
    <w:rsid w:val="000E326B"/>
    <w:rsid w:val="000E3C19"/>
    <w:rsid w:val="000E3D2C"/>
    <w:rsid w:val="000E4793"/>
    <w:rsid w:val="000E4EBD"/>
    <w:rsid w:val="000E506E"/>
    <w:rsid w:val="000E5082"/>
    <w:rsid w:val="000E586B"/>
    <w:rsid w:val="000E5998"/>
    <w:rsid w:val="000E5E59"/>
    <w:rsid w:val="000E6178"/>
    <w:rsid w:val="000E671F"/>
    <w:rsid w:val="000E75C0"/>
    <w:rsid w:val="000E7618"/>
    <w:rsid w:val="000E7AD0"/>
    <w:rsid w:val="000E7D30"/>
    <w:rsid w:val="000F07E7"/>
    <w:rsid w:val="000F0E78"/>
    <w:rsid w:val="000F1621"/>
    <w:rsid w:val="000F17C2"/>
    <w:rsid w:val="000F1A04"/>
    <w:rsid w:val="000F1B7F"/>
    <w:rsid w:val="000F1BEF"/>
    <w:rsid w:val="000F225E"/>
    <w:rsid w:val="000F2B73"/>
    <w:rsid w:val="000F2C3A"/>
    <w:rsid w:val="000F2E5F"/>
    <w:rsid w:val="000F2E97"/>
    <w:rsid w:val="000F3057"/>
    <w:rsid w:val="000F32EE"/>
    <w:rsid w:val="000F3503"/>
    <w:rsid w:val="000F3F69"/>
    <w:rsid w:val="000F4082"/>
    <w:rsid w:val="000F41D4"/>
    <w:rsid w:val="000F4475"/>
    <w:rsid w:val="000F447C"/>
    <w:rsid w:val="000F468D"/>
    <w:rsid w:val="000F477E"/>
    <w:rsid w:val="000F51C9"/>
    <w:rsid w:val="000F55A3"/>
    <w:rsid w:val="000F5CDD"/>
    <w:rsid w:val="000F6120"/>
    <w:rsid w:val="000F6317"/>
    <w:rsid w:val="000F635E"/>
    <w:rsid w:val="000F64F0"/>
    <w:rsid w:val="000F6504"/>
    <w:rsid w:val="000F6AFE"/>
    <w:rsid w:val="000F7CAF"/>
    <w:rsid w:val="00100201"/>
    <w:rsid w:val="00100FBD"/>
    <w:rsid w:val="00101B05"/>
    <w:rsid w:val="00101DF2"/>
    <w:rsid w:val="00101F60"/>
    <w:rsid w:val="001022E1"/>
    <w:rsid w:val="00102646"/>
    <w:rsid w:val="00102C1E"/>
    <w:rsid w:val="00102E0B"/>
    <w:rsid w:val="00103821"/>
    <w:rsid w:val="00103E01"/>
    <w:rsid w:val="00103E52"/>
    <w:rsid w:val="00104465"/>
    <w:rsid w:val="001047C6"/>
    <w:rsid w:val="00104D55"/>
    <w:rsid w:val="001055D1"/>
    <w:rsid w:val="00105655"/>
    <w:rsid w:val="00105710"/>
    <w:rsid w:val="00105786"/>
    <w:rsid w:val="00105D4D"/>
    <w:rsid w:val="00105E6D"/>
    <w:rsid w:val="00105EF0"/>
    <w:rsid w:val="00105F9C"/>
    <w:rsid w:val="001060F5"/>
    <w:rsid w:val="00106307"/>
    <w:rsid w:val="00106433"/>
    <w:rsid w:val="001064F1"/>
    <w:rsid w:val="001068EA"/>
    <w:rsid w:val="00106BA5"/>
    <w:rsid w:val="00106D42"/>
    <w:rsid w:val="00107472"/>
    <w:rsid w:val="00107692"/>
    <w:rsid w:val="00107C9F"/>
    <w:rsid w:val="00107D07"/>
    <w:rsid w:val="001105B2"/>
    <w:rsid w:val="001107FC"/>
    <w:rsid w:val="00110869"/>
    <w:rsid w:val="00110B0F"/>
    <w:rsid w:val="00111027"/>
    <w:rsid w:val="00111347"/>
    <w:rsid w:val="0011158A"/>
    <w:rsid w:val="00111710"/>
    <w:rsid w:val="00111777"/>
    <w:rsid w:val="00111F3B"/>
    <w:rsid w:val="001121A3"/>
    <w:rsid w:val="0011244A"/>
    <w:rsid w:val="00112F30"/>
    <w:rsid w:val="00113015"/>
    <w:rsid w:val="00113106"/>
    <w:rsid w:val="001134AE"/>
    <w:rsid w:val="00113B22"/>
    <w:rsid w:val="0011459A"/>
    <w:rsid w:val="001149D1"/>
    <w:rsid w:val="00114AEB"/>
    <w:rsid w:val="00115B52"/>
    <w:rsid w:val="00115B6D"/>
    <w:rsid w:val="00115C8C"/>
    <w:rsid w:val="00115EED"/>
    <w:rsid w:val="0011612C"/>
    <w:rsid w:val="00116188"/>
    <w:rsid w:val="00116207"/>
    <w:rsid w:val="001171AB"/>
    <w:rsid w:val="0011725F"/>
    <w:rsid w:val="00117F5E"/>
    <w:rsid w:val="00120135"/>
    <w:rsid w:val="0012047E"/>
    <w:rsid w:val="00120981"/>
    <w:rsid w:val="00121376"/>
    <w:rsid w:val="001215EE"/>
    <w:rsid w:val="00121CB3"/>
    <w:rsid w:val="00121DBA"/>
    <w:rsid w:val="00122301"/>
    <w:rsid w:val="001229F8"/>
    <w:rsid w:val="00123448"/>
    <w:rsid w:val="00123649"/>
    <w:rsid w:val="00123B59"/>
    <w:rsid w:val="00124070"/>
    <w:rsid w:val="00124080"/>
    <w:rsid w:val="0012457F"/>
    <w:rsid w:val="001246B0"/>
    <w:rsid w:val="001252EE"/>
    <w:rsid w:val="0012547F"/>
    <w:rsid w:val="00125B06"/>
    <w:rsid w:val="0012605D"/>
    <w:rsid w:val="001263F5"/>
    <w:rsid w:val="00126CAC"/>
    <w:rsid w:val="00126D7F"/>
    <w:rsid w:val="001274AB"/>
    <w:rsid w:val="00127659"/>
    <w:rsid w:val="00127866"/>
    <w:rsid w:val="00127D0D"/>
    <w:rsid w:val="00127DE2"/>
    <w:rsid w:val="001304B5"/>
    <w:rsid w:val="00130603"/>
    <w:rsid w:val="001307E1"/>
    <w:rsid w:val="0013084B"/>
    <w:rsid w:val="00131741"/>
    <w:rsid w:val="00131A2B"/>
    <w:rsid w:val="00131C50"/>
    <w:rsid w:val="00131DB0"/>
    <w:rsid w:val="0013244C"/>
    <w:rsid w:val="00132752"/>
    <w:rsid w:val="0013275C"/>
    <w:rsid w:val="00132EBD"/>
    <w:rsid w:val="00132F6F"/>
    <w:rsid w:val="00133902"/>
    <w:rsid w:val="00134787"/>
    <w:rsid w:val="001348D8"/>
    <w:rsid w:val="00134A23"/>
    <w:rsid w:val="00134B50"/>
    <w:rsid w:val="00134F15"/>
    <w:rsid w:val="00135392"/>
    <w:rsid w:val="00135706"/>
    <w:rsid w:val="001360B1"/>
    <w:rsid w:val="00136E13"/>
    <w:rsid w:val="00137515"/>
    <w:rsid w:val="00137C16"/>
    <w:rsid w:val="00137F67"/>
    <w:rsid w:val="0014018C"/>
    <w:rsid w:val="00140376"/>
    <w:rsid w:val="00140EE1"/>
    <w:rsid w:val="00140FA1"/>
    <w:rsid w:val="001411C6"/>
    <w:rsid w:val="00141B89"/>
    <w:rsid w:val="00141D78"/>
    <w:rsid w:val="00142B69"/>
    <w:rsid w:val="00142D7F"/>
    <w:rsid w:val="00143544"/>
    <w:rsid w:val="00143B00"/>
    <w:rsid w:val="00143B91"/>
    <w:rsid w:val="00143F97"/>
    <w:rsid w:val="00144024"/>
    <w:rsid w:val="001441A5"/>
    <w:rsid w:val="001443C3"/>
    <w:rsid w:val="001447EB"/>
    <w:rsid w:val="001449CA"/>
    <w:rsid w:val="00144B87"/>
    <w:rsid w:val="00145010"/>
    <w:rsid w:val="00145091"/>
    <w:rsid w:val="00145209"/>
    <w:rsid w:val="00145816"/>
    <w:rsid w:val="00146350"/>
    <w:rsid w:val="0014662F"/>
    <w:rsid w:val="00146716"/>
    <w:rsid w:val="0014673C"/>
    <w:rsid w:val="00146D5A"/>
    <w:rsid w:val="00146DAE"/>
    <w:rsid w:val="00147529"/>
    <w:rsid w:val="00147DE7"/>
    <w:rsid w:val="0015056C"/>
    <w:rsid w:val="00150C86"/>
    <w:rsid w:val="0015241F"/>
    <w:rsid w:val="00152C36"/>
    <w:rsid w:val="00152D55"/>
    <w:rsid w:val="00152E87"/>
    <w:rsid w:val="00153794"/>
    <w:rsid w:val="00153DFA"/>
    <w:rsid w:val="001551BB"/>
    <w:rsid w:val="00155458"/>
    <w:rsid w:val="00155610"/>
    <w:rsid w:val="0015568A"/>
    <w:rsid w:val="00155911"/>
    <w:rsid w:val="0015600E"/>
    <w:rsid w:val="001566BA"/>
    <w:rsid w:val="0015686F"/>
    <w:rsid w:val="00156889"/>
    <w:rsid w:val="00156C3E"/>
    <w:rsid w:val="00156CB4"/>
    <w:rsid w:val="001571F9"/>
    <w:rsid w:val="0015737E"/>
    <w:rsid w:val="00157CFD"/>
    <w:rsid w:val="00157E85"/>
    <w:rsid w:val="0016045E"/>
    <w:rsid w:val="001605F3"/>
    <w:rsid w:val="00160F58"/>
    <w:rsid w:val="00161060"/>
    <w:rsid w:val="001614E1"/>
    <w:rsid w:val="001617DC"/>
    <w:rsid w:val="00161809"/>
    <w:rsid w:val="0016180B"/>
    <w:rsid w:val="00161A14"/>
    <w:rsid w:val="00161AED"/>
    <w:rsid w:val="00161B66"/>
    <w:rsid w:val="00161CA2"/>
    <w:rsid w:val="00161F04"/>
    <w:rsid w:val="001621EB"/>
    <w:rsid w:val="00162560"/>
    <w:rsid w:val="00162EFA"/>
    <w:rsid w:val="001630E3"/>
    <w:rsid w:val="00163143"/>
    <w:rsid w:val="001638EC"/>
    <w:rsid w:val="00163D04"/>
    <w:rsid w:val="00163E4B"/>
    <w:rsid w:val="001642BF"/>
    <w:rsid w:val="001643BA"/>
    <w:rsid w:val="00164D85"/>
    <w:rsid w:val="0016507C"/>
    <w:rsid w:val="001653D5"/>
    <w:rsid w:val="0016588E"/>
    <w:rsid w:val="00165B9F"/>
    <w:rsid w:val="00165FDB"/>
    <w:rsid w:val="001661A4"/>
    <w:rsid w:val="001664F3"/>
    <w:rsid w:val="00166891"/>
    <w:rsid w:val="00166DFA"/>
    <w:rsid w:val="00166EBA"/>
    <w:rsid w:val="00167101"/>
    <w:rsid w:val="00167147"/>
    <w:rsid w:val="00167236"/>
    <w:rsid w:val="00167FDB"/>
    <w:rsid w:val="0017005A"/>
    <w:rsid w:val="001723FA"/>
    <w:rsid w:val="00172A5B"/>
    <w:rsid w:val="00172B6E"/>
    <w:rsid w:val="00172BBE"/>
    <w:rsid w:val="00172E20"/>
    <w:rsid w:val="0017399E"/>
    <w:rsid w:val="00173B44"/>
    <w:rsid w:val="001740BA"/>
    <w:rsid w:val="001748C7"/>
    <w:rsid w:val="00174A52"/>
    <w:rsid w:val="00174F5B"/>
    <w:rsid w:val="00174F8B"/>
    <w:rsid w:val="001755F4"/>
    <w:rsid w:val="00175918"/>
    <w:rsid w:val="00175A53"/>
    <w:rsid w:val="00175FF3"/>
    <w:rsid w:val="00176215"/>
    <w:rsid w:val="0017626D"/>
    <w:rsid w:val="0017651C"/>
    <w:rsid w:val="001765A9"/>
    <w:rsid w:val="00176704"/>
    <w:rsid w:val="0017674A"/>
    <w:rsid w:val="00176AFF"/>
    <w:rsid w:val="00176DEF"/>
    <w:rsid w:val="0017747C"/>
    <w:rsid w:val="001774AD"/>
    <w:rsid w:val="00177A33"/>
    <w:rsid w:val="00177F10"/>
    <w:rsid w:val="0018089C"/>
    <w:rsid w:val="00180EB1"/>
    <w:rsid w:val="00181244"/>
    <w:rsid w:val="00181265"/>
    <w:rsid w:val="0018193E"/>
    <w:rsid w:val="00181D07"/>
    <w:rsid w:val="0018211F"/>
    <w:rsid w:val="00182292"/>
    <w:rsid w:val="00182770"/>
    <w:rsid w:val="00182920"/>
    <w:rsid w:val="001831CE"/>
    <w:rsid w:val="0018325A"/>
    <w:rsid w:val="00183CCE"/>
    <w:rsid w:val="00184033"/>
    <w:rsid w:val="00184082"/>
    <w:rsid w:val="0018442C"/>
    <w:rsid w:val="001848D9"/>
    <w:rsid w:val="00184AA4"/>
    <w:rsid w:val="00184B18"/>
    <w:rsid w:val="00184C29"/>
    <w:rsid w:val="0018509D"/>
    <w:rsid w:val="00185527"/>
    <w:rsid w:val="00185863"/>
    <w:rsid w:val="00185C7A"/>
    <w:rsid w:val="00185D47"/>
    <w:rsid w:val="00185FE5"/>
    <w:rsid w:val="001862FF"/>
    <w:rsid w:val="0018637D"/>
    <w:rsid w:val="00186A7A"/>
    <w:rsid w:val="00186CE1"/>
    <w:rsid w:val="00186D11"/>
    <w:rsid w:val="00186F83"/>
    <w:rsid w:val="00187609"/>
    <w:rsid w:val="00190860"/>
    <w:rsid w:val="001909E5"/>
    <w:rsid w:val="00191A4D"/>
    <w:rsid w:val="00191D2F"/>
    <w:rsid w:val="00191F69"/>
    <w:rsid w:val="00192102"/>
    <w:rsid w:val="00192618"/>
    <w:rsid w:val="00192771"/>
    <w:rsid w:val="00192812"/>
    <w:rsid w:val="00193063"/>
    <w:rsid w:val="001939D9"/>
    <w:rsid w:val="00193BBF"/>
    <w:rsid w:val="00193BFC"/>
    <w:rsid w:val="00194064"/>
    <w:rsid w:val="00194333"/>
    <w:rsid w:val="00194733"/>
    <w:rsid w:val="00194BA9"/>
    <w:rsid w:val="00194EE1"/>
    <w:rsid w:val="00195F54"/>
    <w:rsid w:val="00196502"/>
    <w:rsid w:val="001965EB"/>
    <w:rsid w:val="00196AC3"/>
    <w:rsid w:val="00196E4C"/>
    <w:rsid w:val="0019742F"/>
    <w:rsid w:val="00197758"/>
    <w:rsid w:val="00197B08"/>
    <w:rsid w:val="00197DE3"/>
    <w:rsid w:val="00197F0F"/>
    <w:rsid w:val="001A064D"/>
    <w:rsid w:val="001A0BB9"/>
    <w:rsid w:val="001A1150"/>
    <w:rsid w:val="001A1266"/>
    <w:rsid w:val="001A13E0"/>
    <w:rsid w:val="001A1BF2"/>
    <w:rsid w:val="001A1E4A"/>
    <w:rsid w:val="001A2986"/>
    <w:rsid w:val="001A2D26"/>
    <w:rsid w:val="001A3010"/>
    <w:rsid w:val="001A465C"/>
    <w:rsid w:val="001A46C2"/>
    <w:rsid w:val="001A497E"/>
    <w:rsid w:val="001A49C9"/>
    <w:rsid w:val="001A4F92"/>
    <w:rsid w:val="001A574F"/>
    <w:rsid w:val="001A579A"/>
    <w:rsid w:val="001A584F"/>
    <w:rsid w:val="001A594E"/>
    <w:rsid w:val="001A60F2"/>
    <w:rsid w:val="001A6232"/>
    <w:rsid w:val="001A6265"/>
    <w:rsid w:val="001A6A9A"/>
    <w:rsid w:val="001A6ECF"/>
    <w:rsid w:val="001A7113"/>
    <w:rsid w:val="001A76F5"/>
    <w:rsid w:val="001A7D44"/>
    <w:rsid w:val="001B030E"/>
    <w:rsid w:val="001B0458"/>
    <w:rsid w:val="001B063C"/>
    <w:rsid w:val="001B09D3"/>
    <w:rsid w:val="001B0DA6"/>
    <w:rsid w:val="001B0DD9"/>
    <w:rsid w:val="001B0F8B"/>
    <w:rsid w:val="001B14E4"/>
    <w:rsid w:val="001B166A"/>
    <w:rsid w:val="001B1BCE"/>
    <w:rsid w:val="001B1DE2"/>
    <w:rsid w:val="001B221E"/>
    <w:rsid w:val="001B22CF"/>
    <w:rsid w:val="001B23A7"/>
    <w:rsid w:val="001B25DA"/>
    <w:rsid w:val="001B29D1"/>
    <w:rsid w:val="001B3329"/>
    <w:rsid w:val="001B3622"/>
    <w:rsid w:val="001B36CA"/>
    <w:rsid w:val="001B3854"/>
    <w:rsid w:val="001B3A9E"/>
    <w:rsid w:val="001B3F0D"/>
    <w:rsid w:val="001B43BC"/>
    <w:rsid w:val="001B4B1A"/>
    <w:rsid w:val="001B51D2"/>
    <w:rsid w:val="001B5586"/>
    <w:rsid w:val="001B56A2"/>
    <w:rsid w:val="001B5A8E"/>
    <w:rsid w:val="001B5CDA"/>
    <w:rsid w:val="001B602B"/>
    <w:rsid w:val="001B6649"/>
    <w:rsid w:val="001B6B6B"/>
    <w:rsid w:val="001B6BEB"/>
    <w:rsid w:val="001B6F31"/>
    <w:rsid w:val="001B6FC2"/>
    <w:rsid w:val="001B708E"/>
    <w:rsid w:val="001B732E"/>
    <w:rsid w:val="001B7BC0"/>
    <w:rsid w:val="001C05C4"/>
    <w:rsid w:val="001C0714"/>
    <w:rsid w:val="001C0BBD"/>
    <w:rsid w:val="001C127F"/>
    <w:rsid w:val="001C1A16"/>
    <w:rsid w:val="001C206D"/>
    <w:rsid w:val="001C2A72"/>
    <w:rsid w:val="001C2B79"/>
    <w:rsid w:val="001C3FCC"/>
    <w:rsid w:val="001C3FEE"/>
    <w:rsid w:val="001C41B3"/>
    <w:rsid w:val="001C43DA"/>
    <w:rsid w:val="001C496F"/>
    <w:rsid w:val="001C4A7A"/>
    <w:rsid w:val="001C502A"/>
    <w:rsid w:val="001C505F"/>
    <w:rsid w:val="001C53C6"/>
    <w:rsid w:val="001C5460"/>
    <w:rsid w:val="001C576B"/>
    <w:rsid w:val="001C577A"/>
    <w:rsid w:val="001C5BA1"/>
    <w:rsid w:val="001C5E7A"/>
    <w:rsid w:val="001C60E3"/>
    <w:rsid w:val="001C617C"/>
    <w:rsid w:val="001C64FC"/>
    <w:rsid w:val="001C668B"/>
    <w:rsid w:val="001C677D"/>
    <w:rsid w:val="001C6893"/>
    <w:rsid w:val="001C6D71"/>
    <w:rsid w:val="001C7003"/>
    <w:rsid w:val="001C7024"/>
    <w:rsid w:val="001C78AF"/>
    <w:rsid w:val="001D00B9"/>
    <w:rsid w:val="001D085B"/>
    <w:rsid w:val="001D0B24"/>
    <w:rsid w:val="001D0B98"/>
    <w:rsid w:val="001D0F8F"/>
    <w:rsid w:val="001D124F"/>
    <w:rsid w:val="001D137C"/>
    <w:rsid w:val="001D15C1"/>
    <w:rsid w:val="001D1A88"/>
    <w:rsid w:val="001D1B04"/>
    <w:rsid w:val="001D1E50"/>
    <w:rsid w:val="001D1EB5"/>
    <w:rsid w:val="001D2097"/>
    <w:rsid w:val="001D249E"/>
    <w:rsid w:val="001D2583"/>
    <w:rsid w:val="001D2663"/>
    <w:rsid w:val="001D2681"/>
    <w:rsid w:val="001D2922"/>
    <w:rsid w:val="001D3679"/>
    <w:rsid w:val="001D393D"/>
    <w:rsid w:val="001D39DF"/>
    <w:rsid w:val="001D42E5"/>
    <w:rsid w:val="001D45FA"/>
    <w:rsid w:val="001D50BB"/>
    <w:rsid w:val="001D5B94"/>
    <w:rsid w:val="001D6F73"/>
    <w:rsid w:val="001D7A9F"/>
    <w:rsid w:val="001D7C15"/>
    <w:rsid w:val="001D7CB4"/>
    <w:rsid w:val="001D7E35"/>
    <w:rsid w:val="001D7ECD"/>
    <w:rsid w:val="001E0176"/>
    <w:rsid w:val="001E0A10"/>
    <w:rsid w:val="001E0F01"/>
    <w:rsid w:val="001E1478"/>
    <w:rsid w:val="001E1FA8"/>
    <w:rsid w:val="001E2254"/>
    <w:rsid w:val="001E23C9"/>
    <w:rsid w:val="001E2A5D"/>
    <w:rsid w:val="001E2FDB"/>
    <w:rsid w:val="001E3017"/>
    <w:rsid w:val="001E401E"/>
    <w:rsid w:val="001E410D"/>
    <w:rsid w:val="001E4D96"/>
    <w:rsid w:val="001E5172"/>
    <w:rsid w:val="001E5562"/>
    <w:rsid w:val="001E5CAF"/>
    <w:rsid w:val="001E5D9A"/>
    <w:rsid w:val="001E5E4B"/>
    <w:rsid w:val="001E61F7"/>
    <w:rsid w:val="001E6A7D"/>
    <w:rsid w:val="001E6B7E"/>
    <w:rsid w:val="001E6CA0"/>
    <w:rsid w:val="001E6F96"/>
    <w:rsid w:val="001E78BD"/>
    <w:rsid w:val="001E7C29"/>
    <w:rsid w:val="001E7E94"/>
    <w:rsid w:val="001F0014"/>
    <w:rsid w:val="001F0209"/>
    <w:rsid w:val="001F0441"/>
    <w:rsid w:val="001F045C"/>
    <w:rsid w:val="001F0632"/>
    <w:rsid w:val="001F0D77"/>
    <w:rsid w:val="001F0DE9"/>
    <w:rsid w:val="001F131B"/>
    <w:rsid w:val="001F159E"/>
    <w:rsid w:val="001F1973"/>
    <w:rsid w:val="001F1CDF"/>
    <w:rsid w:val="001F2283"/>
    <w:rsid w:val="001F26FC"/>
    <w:rsid w:val="001F2803"/>
    <w:rsid w:val="001F2C11"/>
    <w:rsid w:val="001F30A3"/>
    <w:rsid w:val="001F4133"/>
    <w:rsid w:val="001F44E0"/>
    <w:rsid w:val="001F4974"/>
    <w:rsid w:val="001F4997"/>
    <w:rsid w:val="001F49F2"/>
    <w:rsid w:val="001F4B06"/>
    <w:rsid w:val="001F4BA5"/>
    <w:rsid w:val="001F51F2"/>
    <w:rsid w:val="001F61BB"/>
    <w:rsid w:val="001F627B"/>
    <w:rsid w:val="001F64B0"/>
    <w:rsid w:val="001F6807"/>
    <w:rsid w:val="001F6F44"/>
    <w:rsid w:val="001F731B"/>
    <w:rsid w:val="001F73C1"/>
    <w:rsid w:val="001F77EF"/>
    <w:rsid w:val="001F7909"/>
    <w:rsid w:val="001F7A5C"/>
    <w:rsid w:val="001F7B69"/>
    <w:rsid w:val="001F7BE8"/>
    <w:rsid w:val="002006D7"/>
    <w:rsid w:val="0020085C"/>
    <w:rsid w:val="00200AAE"/>
    <w:rsid w:val="00200AF5"/>
    <w:rsid w:val="002018E2"/>
    <w:rsid w:val="00201B3F"/>
    <w:rsid w:val="002022B1"/>
    <w:rsid w:val="00202506"/>
    <w:rsid w:val="00202AB2"/>
    <w:rsid w:val="00202B76"/>
    <w:rsid w:val="00202E24"/>
    <w:rsid w:val="0020342A"/>
    <w:rsid w:val="0020347B"/>
    <w:rsid w:val="0020351D"/>
    <w:rsid w:val="00203A61"/>
    <w:rsid w:val="00203C11"/>
    <w:rsid w:val="00203C5F"/>
    <w:rsid w:val="00204103"/>
    <w:rsid w:val="0020477E"/>
    <w:rsid w:val="00204C05"/>
    <w:rsid w:val="00204E38"/>
    <w:rsid w:val="00205234"/>
    <w:rsid w:val="002052C3"/>
    <w:rsid w:val="0020563D"/>
    <w:rsid w:val="00205829"/>
    <w:rsid w:val="00205A02"/>
    <w:rsid w:val="00205B65"/>
    <w:rsid w:val="00205DF8"/>
    <w:rsid w:val="00205F92"/>
    <w:rsid w:val="002068FA"/>
    <w:rsid w:val="00206ACF"/>
    <w:rsid w:val="002078C3"/>
    <w:rsid w:val="002106F7"/>
    <w:rsid w:val="00210818"/>
    <w:rsid w:val="00210C35"/>
    <w:rsid w:val="00211045"/>
    <w:rsid w:val="002117AC"/>
    <w:rsid w:val="00211AE1"/>
    <w:rsid w:val="00211B0F"/>
    <w:rsid w:val="00211BCE"/>
    <w:rsid w:val="00211BEA"/>
    <w:rsid w:val="00212345"/>
    <w:rsid w:val="0021263D"/>
    <w:rsid w:val="00212885"/>
    <w:rsid w:val="002128F2"/>
    <w:rsid w:val="00212E44"/>
    <w:rsid w:val="00212ED0"/>
    <w:rsid w:val="00213561"/>
    <w:rsid w:val="00213AEE"/>
    <w:rsid w:val="00213C33"/>
    <w:rsid w:val="00213DFC"/>
    <w:rsid w:val="00213F25"/>
    <w:rsid w:val="00214157"/>
    <w:rsid w:val="00214320"/>
    <w:rsid w:val="00214FA4"/>
    <w:rsid w:val="0021516A"/>
    <w:rsid w:val="0021549F"/>
    <w:rsid w:val="002157E8"/>
    <w:rsid w:val="0021581F"/>
    <w:rsid w:val="00216441"/>
    <w:rsid w:val="002165AC"/>
    <w:rsid w:val="002165C8"/>
    <w:rsid w:val="002168D9"/>
    <w:rsid w:val="0021693A"/>
    <w:rsid w:val="00216A5F"/>
    <w:rsid w:val="00216D60"/>
    <w:rsid w:val="0021705F"/>
    <w:rsid w:val="00217471"/>
    <w:rsid w:val="00217473"/>
    <w:rsid w:val="00220076"/>
    <w:rsid w:val="0022073C"/>
    <w:rsid w:val="00220C5E"/>
    <w:rsid w:val="00221020"/>
    <w:rsid w:val="002215CA"/>
    <w:rsid w:val="002216CF"/>
    <w:rsid w:val="00221CCB"/>
    <w:rsid w:val="00221EB3"/>
    <w:rsid w:val="00221ED4"/>
    <w:rsid w:val="00221F25"/>
    <w:rsid w:val="0022282B"/>
    <w:rsid w:val="0022359C"/>
    <w:rsid w:val="002239A2"/>
    <w:rsid w:val="00223E6D"/>
    <w:rsid w:val="002242E9"/>
    <w:rsid w:val="00224417"/>
    <w:rsid w:val="00224938"/>
    <w:rsid w:val="00224BD5"/>
    <w:rsid w:val="002250C4"/>
    <w:rsid w:val="00225248"/>
    <w:rsid w:val="002259B8"/>
    <w:rsid w:val="002260A4"/>
    <w:rsid w:val="0022640B"/>
    <w:rsid w:val="002267D4"/>
    <w:rsid w:val="00226ADE"/>
    <w:rsid w:val="00226D1B"/>
    <w:rsid w:val="0022750D"/>
    <w:rsid w:val="00227811"/>
    <w:rsid w:val="00227D00"/>
    <w:rsid w:val="00227E9B"/>
    <w:rsid w:val="00227EE0"/>
    <w:rsid w:val="00227EFB"/>
    <w:rsid w:val="0023034D"/>
    <w:rsid w:val="00230B86"/>
    <w:rsid w:val="002310EE"/>
    <w:rsid w:val="00231380"/>
    <w:rsid w:val="00231598"/>
    <w:rsid w:val="0023174A"/>
    <w:rsid w:val="002317AF"/>
    <w:rsid w:val="00231CF8"/>
    <w:rsid w:val="00231D6C"/>
    <w:rsid w:val="00231E36"/>
    <w:rsid w:val="002326FF"/>
    <w:rsid w:val="00232E6E"/>
    <w:rsid w:val="00233370"/>
    <w:rsid w:val="00233434"/>
    <w:rsid w:val="00233B1C"/>
    <w:rsid w:val="00233D77"/>
    <w:rsid w:val="00233F11"/>
    <w:rsid w:val="002343A9"/>
    <w:rsid w:val="00234D78"/>
    <w:rsid w:val="00234E8E"/>
    <w:rsid w:val="00234E92"/>
    <w:rsid w:val="0023511E"/>
    <w:rsid w:val="00235298"/>
    <w:rsid w:val="00235385"/>
    <w:rsid w:val="00235F3D"/>
    <w:rsid w:val="002369B0"/>
    <w:rsid w:val="00236A33"/>
    <w:rsid w:val="00236E5E"/>
    <w:rsid w:val="00237FE5"/>
    <w:rsid w:val="00240789"/>
    <w:rsid w:val="00240BF7"/>
    <w:rsid w:val="0024102C"/>
    <w:rsid w:val="00241CD9"/>
    <w:rsid w:val="0024202C"/>
    <w:rsid w:val="00242B34"/>
    <w:rsid w:val="00243069"/>
    <w:rsid w:val="00243630"/>
    <w:rsid w:val="002438E1"/>
    <w:rsid w:val="00243DCD"/>
    <w:rsid w:val="00243F79"/>
    <w:rsid w:val="00244338"/>
    <w:rsid w:val="002447F4"/>
    <w:rsid w:val="002462B2"/>
    <w:rsid w:val="00246429"/>
    <w:rsid w:val="00246504"/>
    <w:rsid w:val="00246539"/>
    <w:rsid w:val="00246E37"/>
    <w:rsid w:val="0024702F"/>
    <w:rsid w:val="002470F3"/>
    <w:rsid w:val="00247233"/>
    <w:rsid w:val="00247240"/>
    <w:rsid w:val="002476B0"/>
    <w:rsid w:val="00247730"/>
    <w:rsid w:val="002479BE"/>
    <w:rsid w:val="00247D85"/>
    <w:rsid w:val="00247DAF"/>
    <w:rsid w:val="00247F33"/>
    <w:rsid w:val="002500E5"/>
    <w:rsid w:val="00250105"/>
    <w:rsid w:val="00250118"/>
    <w:rsid w:val="0025028A"/>
    <w:rsid w:val="00250821"/>
    <w:rsid w:val="00251276"/>
    <w:rsid w:val="00251463"/>
    <w:rsid w:val="002519C8"/>
    <w:rsid w:val="0025203A"/>
    <w:rsid w:val="0025249D"/>
    <w:rsid w:val="002525B0"/>
    <w:rsid w:val="002537BB"/>
    <w:rsid w:val="002539F3"/>
    <w:rsid w:val="00254005"/>
    <w:rsid w:val="002544E1"/>
    <w:rsid w:val="00254A7C"/>
    <w:rsid w:val="00254B4A"/>
    <w:rsid w:val="00254F75"/>
    <w:rsid w:val="00254FC2"/>
    <w:rsid w:val="002550F4"/>
    <w:rsid w:val="002552AA"/>
    <w:rsid w:val="002555F1"/>
    <w:rsid w:val="00255F6B"/>
    <w:rsid w:val="0025605D"/>
    <w:rsid w:val="002572B9"/>
    <w:rsid w:val="0025735C"/>
    <w:rsid w:val="00257E7B"/>
    <w:rsid w:val="002603D4"/>
    <w:rsid w:val="002606E4"/>
    <w:rsid w:val="002607A8"/>
    <w:rsid w:val="00260802"/>
    <w:rsid w:val="00260AB7"/>
    <w:rsid w:val="00260D69"/>
    <w:rsid w:val="00260E56"/>
    <w:rsid w:val="00260F84"/>
    <w:rsid w:val="002610BE"/>
    <w:rsid w:val="002612D0"/>
    <w:rsid w:val="0026145E"/>
    <w:rsid w:val="0026173B"/>
    <w:rsid w:val="0026179E"/>
    <w:rsid w:val="00261F8B"/>
    <w:rsid w:val="00261FFB"/>
    <w:rsid w:val="00262428"/>
    <w:rsid w:val="00262BFE"/>
    <w:rsid w:val="00262E1F"/>
    <w:rsid w:val="00263814"/>
    <w:rsid w:val="002638A7"/>
    <w:rsid w:val="00263AED"/>
    <w:rsid w:val="00263CD5"/>
    <w:rsid w:val="00263F11"/>
    <w:rsid w:val="002645FD"/>
    <w:rsid w:val="002647B5"/>
    <w:rsid w:val="00265308"/>
    <w:rsid w:val="002654C0"/>
    <w:rsid w:val="002657EF"/>
    <w:rsid w:val="00265F10"/>
    <w:rsid w:val="002664F9"/>
    <w:rsid w:val="002668C2"/>
    <w:rsid w:val="00266BA7"/>
    <w:rsid w:val="00266BCB"/>
    <w:rsid w:val="00266E39"/>
    <w:rsid w:val="00266E77"/>
    <w:rsid w:val="00266ED9"/>
    <w:rsid w:val="00267145"/>
    <w:rsid w:val="00267595"/>
    <w:rsid w:val="00270417"/>
    <w:rsid w:val="002704B2"/>
    <w:rsid w:val="0027099B"/>
    <w:rsid w:val="002709F1"/>
    <w:rsid w:val="00270C8B"/>
    <w:rsid w:val="00270E7B"/>
    <w:rsid w:val="00270F16"/>
    <w:rsid w:val="0027131F"/>
    <w:rsid w:val="0027143A"/>
    <w:rsid w:val="00271599"/>
    <w:rsid w:val="00271ACD"/>
    <w:rsid w:val="00271CFC"/>
    <w:rsid w:val="00271F82"/>
    <w:rsid w:val="00272130"/>
    <w:rsid w:val="00272435"/>
    <w:rsid w:val="0027284E"/>
    <w:rsid w:val="00272ABC"/>
    <w:rsid w:val="00273186"/>
    <w:rsid w:val="0027330C"/>
    <w:rsid w:val="00273380"/>
    <w:rsid w:val="00273F23"/>
    <w:rsid w:val="00274187"/>
    <w:rsid w:val="00274317"/>
    <w:rsid w:val="002745C0"/>
    <w:rsid w:val="002746B4"/>
    <w:rsid w:val="00274AD6"/>
    <w:rsid w:val="00274ECA"/>
    <w:rsid w:val="002759D0"/>
    <w:rsid w:val="00275F8F"/>
    <w:rsid w:val="00276422"/>
    <w:rsid w:val="002765D8"/>
    <w:rsid w:val="002767C0"/>
    <w:rsid w:val="00276B78"/>
    <w:rsid w:val="00277114"/>
    <w:rsid w:val="0027730E"/>
    <w:rsid w:val="00277383"/>
    <w:rsid w:val="002773F8"/>
    <w:rsid w:val="00277609"/>
    <w:rsid w:val="002777BA"/>
    <w:rsid w:val="00277896"/>
    <w:rsid w:val="002779BD"/>
    <w:rsid w:val="00277DFD"/>
    <w:rsid w:val="002803A8"/>
    <w:rsid w:val="0028083C"/>
    <w:rsid w:val="00280D70"/>
    <w:rsid w:val="002811A8"/>
    <w:rsid w:val="002814C1"/>
    <w:rsid w:val="00281575"/>
    <w:rsid w:val="00281E03"/>
    <w:rsid w:val="0028206C"/>
    <w:rsid w:val="002821A2"/>
    <w:rsid w:val="0028279F"/>
    <w:rsid w:val="00283533"/>
    <w:rsid w:val="002836E0"/>
    <w:rsid w:val="002838BB"/>
    <w:rsid w:val="00283BC6"/>
    <w:rsid w:val="002842AC"/>
    <w:rsid w:val="0028478A"/>
    <w:rsid w:val="00284BA8"/>
    <w:rsid w:val="00284C4E"/>
    <w:rsid w:val="00284EA2"/>
    <w:rsid w:val="0028508A"/>
    <w:rsid w:val="00286E02"/>
    <w:rsid w:val="00286EB0"/>
    <w:rsid w:val="0028722A"/>
    <w:rsid w:val="00287241"/>
    <w:rsid w:val="002872A4"/>
    <w:rsid w:val="00287491"/>
    <w:rsid w:val="0028765D"/>
    <w:rsid w:val="0028767A"/>
    <w:rsid w:val="0028789A"/>
    <w:rsid w:val="0028799E"/>
    <w:rsid w:val="00290042"/>
    <w:rsid w:val="00290145"/>
    <w:rsid w:val="002906AA"/>
    <w:rsid w:val="0029082B"/>
    <w:rsid w:val="002908AB"/>
    <w:rsid w:val="0029090D"/>
    <w:rsid w:val="00290E0A"/>
    <w:rsid w:val="00291978"/>
    <w:rsid w:val="00291BF8"/>
    <w:rsid w:val="00291E80"/>
    <w:rsid w:val="00292737"/>
    <w:rsid w:val="00292797"/>
    <w:rsid w:val="00292A2B"/>
    <w:rsid w:val="00292BDD"/>
    <w:rsid w:val="00293210"/>
    <w:rsid w:val="002934C3"/>
    <w:rsid w:val="00293647"/>
    <w:rsid w:val="00293B24"/>
    <w:rsid w:val="00293BE8"/>
    <w:rsid w:val="00293D40"/>
    <w:rsid w:val="00293E2C"/>
    <w:rsid w:val="00294047"/>
    <w:rsid w:val="002943F5"/>
    <w:rsid w:val="0029468D"/>
    <w:rsid w:val="002946AC"/>
    <w:rsid w:val="002947DC"/>
    <w:rsid w:val="00294CE8"/>
    <w:rsid w:val="00294F63"/>
    <w:rsid w:val="002956B3"/>
    <w:rsid w:val="00295874"/>
    <w:rsid w:val="00295D6F"/>
    <w:rsid w:val="002963F7"/>
    <w:rsid w:val="00296497"/>
    <w:rsid w:val="002967E2"/>
    <w:rsid w:val="00296C6F"/>
    <w:rsid w:val="00296D6B"/>
    <w:rsid w:val="00297B5C"/>
    <w:rsid w:val="002A05C3"/>
    <w:rsid w:val="002A0864"/>
    <w:rsid w:val="002A089E"/>
    <w:rsid w:val="002A0900"/>
    <w:rsid w:val="002A118F"/>
    <w:rsid w:val="002A1376"/>
    <w:rsid w:val="002A1923"/>
    <w:rsid w:val="002A1E24"/>
    <w:rsid w:val="002A2552"/>
    <w:rsid w:val="002A28A0"/>
    <w:rsid w:val="002A2EBE"/>
    <w:rsid w:val="002A2EE0"/>
    <w:rsid w:val="002A2F09"/>
    <w:rsid w:val="002A3557"/>
    <w:rsid w:val="002A3786"/>
    <w:rsid w:val="002A38BB"/>
    <w:rsid w:val="002A3B23"/>
    <w:rsid w:val="002A4781"/>
    <w:rsid w:val="002A528B"/>
    <w:rsid w:val="002A547F"/>
    <w:rsid w:val="002A5567"/>
    <w:rsid w:val="002A58F3"/>
    <w:rsid w:val="002A5AD3"/>
    <w:rsid w:val="002A5C87"/>
    <w:rsid w:val="002A5E27"/>
    <w:rsid w:val="002A5FA6"/>
    <w:rsid w:val="002A62FD"/>
    <w:rsid w:val="002A6344"/>
    <w:rsid w:val="002A6BEC"/>
    <w:rsid w:val="002A7441"/>
    <w:rsid w:val="002A79D3"/>
    <w:rsid w:val="002B0301"/>
    <w:rsid w:val="002B07EB"/>
    <w:rsid w:val="002B0D16"/>
    <w:rsid w:val="002B0F37"/>
    <w:rsid w:val="002B13F4"/>
    <w:rsid w:val="002B1456"/>
    <w:rsid w:val="002B19A4"/>
    <w:rsid w:val="002B1AA8"/>
    <w:rsid w:val="002B2229"/>
    <w:rsid w:val="002B28BA"/>
    <w:rsid w:val="002B2965"/>
    <w:rsid w:val="002B2ABA"/>
    <w:rsid w:val="002B2F61"/>
    <w:rsid w:val="002B3222"/>
    <w:rsid w:val="002B32E3"/>
    <w:rsid w:val="002B366C"/>
    <w:rsid w:val="002B3CFB"/>
    <w:rsid w:val="002B3F59"/>
    <w:rsid w:val="002B3F78"/>
    <w:rsid w:val="002B43A2"/>
    <w:rsid w:val="002B475F"/>
    <w:rsid w:val="002B4784"/>
    <w:rsid w:val="002B4CC3"/>
    <w:rsid w:val="002B505C"/>
    <w:rsid w:val="002B51C9"/>
    <w:rsid w:val="002B5220"/>
    <w:rsid w:val="002B5ABD"/>
    <w:rsid w:val="002B5B69"/>
    <w:rsid w:val="002B62CB"/>
    <w:rsid w:val="002B6694"/>
    <w:rsid w:val="002B6846"/>
    <w:rsid w:val="002B6B9A"/>
    <w:rsid w:val="002B6DBE"/>
    <w:rsid w:val="002B6DF3"/>
    <w:rsid w:val="002B70DE"/>
    <w:rsid w:val="002B7E61"/>
    <w:rsid w:val="002C1203"/>
    <w:rsid w:val="002C133E"/>
    <w:rsid w:val="002C1804"/>
    <w:rsid w:val="002C1E4A"/>
    <w:rsid w:val="002C23EF"/>
    <w:rsid w:val="002C27BE"/>
    <w:rsid w:val="002C2DE0"/>
    <w:rsid w:val="002C2FC4"/>
    <w:rsid w:val="002C3867"/>
    <w:rsid w:val="002C3F19"/>
    <w:rsid w:val="002C4101"/>
    <w:rsid w:val="002C47C5"/>
    <w:rsid w:val="002C4DDE"/>
    <w:rsid w:val="002C510E"/>
    <w:rsid w:val="002C53B3"/>
    <w:rsid w:val="002C5409"/>
    <w:rsid w:val="002C55EF"/>
    <w:rsid w:val="002C5820"/>
    <w:rsid w:val="002C629B"/>
    <w:rsid w:val="002C69AB"/>
    <w:rsid w:val="002C69AE"/>
    <w:rsid w:val="002C69C2"/>
    <w:rsid w:val="002C6ACD"/>
    <w:rsid w:val="002C6D5F"/>
    <w:rsid w:val="002C6DF5"/>
    <w:rsid w:val="002C7050"/>
    <w:rsid w:val="002C70F2"/>
    <w:rsid w:val="002C732F"/>
    <w:rsid w:val="002D0513"/>
    <w:rsid w:val="002D10BF"/>
    <w:rsid w:val="002D11B1"/>
    <w:rsid w:val="002D16C4"/>
    <w:rsid w:val="002D17F8"/>
    <w:rsid w:val="002D21CC"/>
    <w:rsid w:val="002D2257"/>
    <w:rsid w:val="002D25F7"/>
    <w:rsid w:val="002D2714"/>
    <w:rsid w:val="002D2E31"/>
    <w:rsid w:val="002D3402"/>
    <w:rsid w:val="002D3516"/>
    <w:rsid w:val="002D38E5"/>
    <w:rsid w:val="002D421E"/>
    <w:rsid w:val="002D4975"/>
    <w:rsid w:val="002D4985"/>
    <w:rsid w:val="002D49DD"/>
    <w:rsid w:val="002D4A31"/>
    <w:rsid w:val="002D4DF8"/>
    <w:rsid w:val="002D52D5"/>
    <w:rsid w:val="002D5383"/>
    <w:rsid w:val="002D5860"/>
    <w:rsid w:val="002D59BE"/>
    <w:rsid w:val="002D5CE4"/>
    <w:rsid w:val="002D72F3"/>
    <w:rsid w:val="002D7423"/>
    <w:rsid w:val="002D7431"/>
    <w:rsid w:val="002D752D"/>
    <w:rsid w:val="002D78F3"/>
    <w:rsid w:val="002D7ADF"/>
    <w:rsid w:val="002D7C77"/>
    <w:rsid w:val="002D7CBB"/>
    <w:rsid w:val="002D7D2C"/>
    <w:rsid w:val="002D7E1A"/>
    <w:rsid w:val="002E1774"/>
    <w:rsid w:val="002E18C3"/>
    <w:rsid w:val="002E1C7E"/>
    <w:rsid w:val="002E337C"/>
    <w:rsid w:val="002E3EDE"/>
    <w:rsid w:val="002E4134"/>
    <w:rsid w:val="002E48FD"/>
    <w:rsid w:val="002E4B0D"/>
    <w:rsid w:val="002E5352"/>
    <w:rsid w:val="002E617F"/>
    <w:rsid w:val="002E6666"/>
    <w:rsid w:val="002E71EF"/>
    <w:rsid w:val="002E75A9"/>
    <w:rsid w:val="002E7733"/>
    <w:rsid w:val="002E7B2B"/>
    <w:rsid w:val="002E7EF5"/>
    <w:rsid w:val="002F01E0"/>
    <w:rsid w:val="002F13B8"/>
    <w:rsid w:val="002F1AC5"/>
    <w:rsid w:val="002F1D35"/>
    <w:rsid w:val="002F1E18"/>
    <w:rsid w:val="002F235D"/>
    <w:rsid w:val="002F341D"/>
    <w:rsid w:val="002F3761"/>
    <w:rsid w:val="002F3A6D"/>
    <w:rsid w:val="002F3C3F"/>
    <w:rsid w:val="002F426C"/>
    <w:rsid w:val="002F4657"/>
    <w:rsid w:val="002F4685"/>
    <w:rsid w:val="002F5065"/>
    <w:rsid w:val="002F5094"/>
    <w:rsid w:val="002F5DC3"/>
    <w:rsid w:val="002F6148"/>
    <w:rsid w:val="002F7027"/>
    <w:rsid w:val="002F7151"/>
    <w:rsid w:val="002F723D"/>
    <w:rsid w:val="002F7569"/>
    <w:rsid w:val="002F7BF3"/>
    <w:rsid w:val="002F7D93"/>
    <w:rsid w:val="00300675"/>
    <w:rsid w:val="0030092A"/>
    <w:rsid w:val="00301044"/>
    <w:rsid w:val="003011A0"/>
    <w:rsid w:val="00301F42"/>
    <w:rsid w:val="003020BD"/>
    <w:rsid w:val="0030225B"/>
    <w:rsid w:val="00302288"/>
    <w:rsid w:val="003024B7"/>
    <w:rsid w:val="003026B2"/>
    <w:rsid w:val="003027DB"/>
    <w:rsid w:val="00302BC9"/>
    <w:rsid w:val="00302D5F"/>
    <w:rsid w:val="0030398D"/>
    <w:rsid w:val="003039EF"/>
    <w:rsid w:val="00303C7B"/>
    <w:rsid w:val="00304259"/>
    <w:rsid w:val="003055CB"/>
    <w:rsid w:val="00305629"/>
    <w:rsid w:val="003056D2"/>
    <w:rsid w:val="00305738"/>
    <w:rsid w:val="003059CC"/>
    <w:rsid w:val="00305A10"/>
    <w:rsid w:val="00306048"/>
    <w:rsid w:val="0030633E"/>
    <w:rsid w:val="003065F7"/>
    <w:rsid w:val="0030661A"/>
    <w:rsid w:val="00306B92"/>
    <w:rsid w:val="00306C5C"/>
    <w:rsid w:val="00306E2C"/>
    <w:rsid w:val="00307839"/>
    <w:rsid w:val="0030798F"/>
    <w:rsid w:val="00307B5A"/>
    <w:rsid w:val="003104DB"/>
    <w:rsid w:val="00310757"/>
    <w:rsid w:val="003107C2"/>
    <w:rsid w:val="00310EE0"/>
    <w:rsid w:val="003119C4"/>
    <w:rsid w:val="00312017"/>
    <w:rsid w:val="003122C4"/>
    <w:rsid w:val="00312519"/>
    <w:rsid w:val="00312844"/>
    <w:rsid w:val="003133C6"/>
    <w:rsid w:val="003134A6"/>
    <w:rsid w:val="003143B0"/>
    <w:rsid w:val="003144CB"/>
    <w:rsid w:val="0031450A"/>
    <w:rsid w:val="00314B45"/>
    <w:rsid w:val="00315509"/>
    <w:rsid w:val="00315928"/>
    <w:rsid w:val="00315ADA"/>
    <w:rsid w:val="00315C4E"/>
    <w:rsid w:val="00315E97"/>
    <w:rsid w:val="00316F40"/>
    <w:rsid w:val="00317005"/>
    <w:rsid w:val="00317025"/>
    <w:rsid w:val="003170B8"/>
    <w:rsid w:val="0031715A"/>
    <w:rsid w:val="0031730F"/>
    <w:rsid w:val="0031735C"/>
    <w:rsid w:val="0031784F"/>
    <w:rsid w:val="00317881"/>
    <w:rsid w:val="003179FD"/>
    <w:rsid w:val="00317DC1"/>
    <w:rsid w:val="00320044"/>
    <w:rsid w:val="00320269"/>
    <w:rsid w:val="00320666"/>
    <w:rsid w:val="003208DB"/>
    <w:rsid w:val="003209B7"/>
    <w:rsid w:val="00320DF2"/>
    <w:rsid w:val="00320E7E"/>
    <w:rsid w:val="00321457"/>
    <w:rsid w:val="0032183A"/>
    <w:rsid w:val="00321E96"/>
    <w:rsid w:val="00321FD2"/>
    <w:rsid w:val="00322406"/>
    <w:rsid w:val="0032260E"/>
    <w:rsid w:val="00322DEA"/>
    <w:rsid w:val="00323437"/>
    <w:rsid w:val="003234CA"/>
    <w:rsid w:val="00323613"/>
    <w:rsid w:val="00323992"/>
    <w:rsid w:val="00324703"/>
    <w:rsid w:val="00324873"/>
    <w:rsid w:val="003248D6"/>
    <w:rsid w:val="00324C20"/>
    <w:rsid w:val="00325074"/>
    <w:rsid w:val="003250AD"/>
    <w:rsid w:val="003255CA"/>
    <w:rsid w:val="00326126"/>
    <w:rsid w:val="00326756"/>
    <w:rsid w:val="003270C1"/>
    <w:rsid w:val="003271D1"/>
    <w:rsid w:val="0032735B"/>
    <w:rsid w:val="00327692"/>
    <w:rsid w:val="0032798B"/>
    <w:rsid w:val="00327BDD"/>
    <w:rsid w:val="003300F3"/>
    <w:rsid w:val="0033072B"/>
    <w:rsid w:val="00330863"/>
    <w:rsid w:val="00330B41"/>
    <w:rsid w:val="00330B60"/>
    <w:rsid w:val="0033121A"/>
    <w:rsid w:val="00331487"/>
    <w:rsid w:val="003315F6"/>
    <w:rsid w:val="00331AD5"/>
    <w:rsid w:val="00331BEE"/>
    <w:rsid w:val="003322B6"/>
    <w:rsid w:val="00332332"/>
    <w:rsid w:val="00332886"/>
    <w:rsid w:val="00333636"/>
    <w:rsid w:val="003336FB"/>
    <w:rsid w:val="0033391A"/>
    <w:rsid w:val="00333AB1"/>
    <w:rsid w:val="003340EE"/>
    <w:rsid w:val="00334400"/>
    <w:rsid w:val="0033444C"/>
    <w:rsid w:val="00334772"/>
    <w:rsid w:val="00335042"/>
    <w:rsid w:val="00335154"/>
    <w:rsid w:val="003356E5"/>
    <w:rsid w:val="00335A0C"/>
    <w:rsid w:val="00335E8B"/>
    <w:rsid w:val="003361B2"/>
    <w:rsid w:val="0033635D"/>
    <w:rsid w:val="003364CC"/>
    <w:rsid w:val="003366A6"/>
    <w:rsid w:val="00336741"/>
    <w:rsid w:val="00336AEE"/>
    <w:rsid w:val="00336B96"/>
    <w:rsid w:val="00336CE7"/>
    <w:rsid w:val="0033712F"/>
    <w:rsid w:val="00337235"/>
    <w:rsid w:val="003375C3"/>
    <w:rsid w:val="00337768"/>
    <w:rsid w:val="003379D9"/>
    <w:rsid w:val="00337AEC"/>
    <w:rsid w:val="00337BC3"/>
    <w:rsid w:val="00337C77"/>
    <w:rsid w:val="003401ED"/>
    <w:rsid w:val="00340781"/>
    <w:rsid w:val="00340A20"/>
    <w:rsid w:val="00340E23"/>
    <w:rsid w:val="00341005"/>
    <w:rsid w:val="003416D9"/>
    <w:rsid w:val="0034178C"/>
    <w:rsid w:val="00341D7C"/>
    <w:rsid w:val="00342126"/>
    <w:rsid w:val="003421CC"/>
    <w:rsid w:val="00343088"/>
    <w:rsid w:val="00343153"/>
    <w:rsid w:val="0034324F"/>
    <w:rsid w:val="0034342B"/>
    <w:rsid w:val="003436AC"/>
    <w:rsid w:val="003436D8"/>
    <w:rsid w:val="003446FA"/>
    <w:rsid w:val="0034474E"/>
    <w:rsid w:val="0034481F"/>
    <w:rsid w:val="00344847"/>
    <w:rsid w:val="00344F5D"/>
    <w:rsid w:val="0034546B"/>
    <w:rsid w:val="0034575C"/>
    <w:rsid w:val="0034575E"/>
    <w:rsid w:val="003457EF"/>
    <w:rsid w:val="00345A41"/>
    <w:rsid w:val="00345A93"/>
    <w:rsid w:val="00345FF5"/>
    <w:rsid w:val="0034622D"/>
    <w:rsid w:val="00346C1A"/>
    <w:rsid w:val="00346F20"/>
    <w:rsid w:val="003470C2"/>
    <w:rsid w:val="003472E4"/>
    <w:rsid w:val="003473E9"/>
    <w:rsid w:val="0034767E"/>
    <w:rsid w:val="00347998"/>
    <w:rsid w:val="00347DC5"/>
    <w:rsid w:val="00347F8D"/>
    <w:rsid w:val="00347FAB"/>
    <w:rsid w:val="0035019A"/>
    <w:rsid w:val="0035027B"/>
    <w:rsid w:val="003512CF"/>
    <w:rsid w:val="00351AC2"/>
    <w:rsid w:val="00351E12"/>
    <w:rsid w:val="00351FCA"/>
    <w:rsid w:val="00352558"/>
    <w:rsid w:val="003531BC"/>
    <w:rsid w:val="003531C7"/>
    <w:rsid w:val="00353BAD"/>
    <w:rsid w:val="00353F26"/>
    <w:rsid w:val="0035406A"/>
    <w:rsid w:val="0035431A"/>
    <w:rsid w:val="0035473A"/>
    <w:rsid w:val="003548FC"/>
    <w:rsid w:val="00354F0E"/>
    <w:rsid w:val="0035579B"/>
    <w:rsid w:val="00355B1D"/>
    <w:rsid w:val="00355D08"/>
    <w:rsid w:val="00355EEF"/>
    <w:rsid w:val="003564F1"/>
    <w:rsid w:val="00356510"/>
    <w:rsid w:val="003568D2"/>
    <w:rsid w:val="003568FF"/>
    <w:rsid w:val="00356A29"/>
    <w:rsid w:val="00356BB7"/>
    <w:rsid w:val="00356EB1"/>
    <w:rsid w:val="00357039"/>
    <w:rsid w:val="003571CD"/>
    <w:rsid w:val="0035786D"/>
    <w:rsid w:val="00357938"/>
    <w:rsid w:val="00357969"/>
    <w:rsid w:val="00357A6B"/>
    <w:rsid w:val="00357AEE"/>
    <w:rsid w:val="00357F46"/>
    <w:rsid w:val="00360079"/>
    <w:rsid w:val="0036014C"/>
    <w:rsid w:val="00360EEF"/>
    <w:rsid w:val="00361028"/>
    <w:rsid w:val="003612F7"/>
    <w:rsid w:val="0036165F"/>
    <w:rsid w:val="00361728"/>
    <w:rsid w:val="0036189E"/>
    <w:rsid w:val="003618D5"/>
    <w:rsid w:val="00361938"/>
    <w:rsid w:val="003622A7"/>
    <w:rsid w:val="00362327"/>
    <w:rsid w:val="00362677"/>
    <w:rsid w:val="00362855"/>
    <w:rsid w:val="00363143"/>
    <w:rsid w:val="00363215"/>
    <w:rsid w:val="0036399B"/>
    <w:rsid w:val="00363B0B"/>
    <w:rsid w:val="00363DBD"/>
    <w:rsid w:val="0036400C"/>
    <w:rsid w:val="003640F7"/>
    <w:rsid w:val="00364240"/>
    <w:rsid w:val="00364A04"/>
    <w:rsid w:val="003650FF"/>
    <w:rsid w:val="00365385"/>
    <w:rsid w:val="003653EA"/>
    <w:rsid w:val="00365FC2"/>
    <w:rsid w:val="0036675E"/>
    <w:rsid w:val="003669F4"/>
    <w:rsid w:val="00366B99"/>
    <w:rsid w:val="00367129"/>
    <w:rsid w:val="003673A0"/>
    <w:rsid w:val="00367AD4"/>
    <w:rsid w:val="00367EA5"/>
    <w:rsid w:val="0037008F"/>
    <w:rsid w:val="0037022A"/>
    <w:rsid w:val="003707A4"/>
    <w:rsid w:val="0037081D"/>
    <w:rsid w:val="00370FDA"/>
    <w:rsid w:val="00371084"/>
    <w:rsid w:val="003711BB"/>
    <w:rsid w:val="0037132E"/>
    <w:rsid w:val="003714D3"/>
    <w:rsid w:val="003715CC"/>
    <w:rsid w:val="00371890"/>
    <w:rsid w:val="00371B03"/>
    <w:rsid w:val="00371BC8"/>
    <w:rsid w:val="00372239"/>
    <w:rsid w:val="0037228D"/>
    <w:rsid w:val="00372465"/>
    <w:rsid w:val="00372F6A"/>
    <w:rsid w:val="00372FF7"/>
    <w:rsid w:val="00373232"/>
    <w:rsid w:val="00373E18"/>
    <w:rsid w:val="00373E66"/>
    <w:rsid w:val="00374126"/>
    <w:rsid w:val="00374482"/>
    <w:rsid w:val="003747AD"/>
    <w:rsid w:val="0037484D"/>
    <w:rsid w:val="003750DD"/>
    <w:rsid w:val="003751BC"/>
    <w:rsid w:val="003752E3"/>
    <w:rsid w:val="003758BF"/>
    <w:rsid w:val="003758CA"/>
    <w:rsid w:val="00375B22"/>
    <w:rsid w:val="003769DC"/>
    <w:rsid w:val="0037732C"/>
    <w:rsid w:val="0037737A"/>
    <w:rsid w:val="003777AE"/>
    <w:rsid w:val="003806E9"/>
    <w:rsid w:val="00380B7C"/>
    <w:rsid w:val="00380D2B"/>
    <w:rsid w:val="00380F6A"/>
    <w:rsid w:val="003810DA"/>
    <w:rsid w:val="003811C1"/>
    <w:rsid w:val="00381757"/>
    <w:rsid w:val="003821E3"/>
    <w:rsid w:val="003824C3"/>
    <w:rsid w:val="00382DEA"/>
    <w:rsid w:val="00382E51"/>
    <w:rsid w:val="003831E3"/>
    <w:rsid w:val="00383480"/>
    <w:rsid w:val="00383A2A"/>
    <w:rsid w:val="00383AAE"/>
    <w:rsid w:val="00383B19"/>
    <w:rsid w:val="00383E4E"/>
    <w:rsid w:val="00384028"/>
    <w:rsid w:val="003840D3"/>
    <w:rsid w:val="003840DA"/>
    <w:rsid w:val="0038417E"/>
    <w:rsid w:val="003845E1"/>
    <w:rsid w:val="003847E4"/>
    <w:rsid w:val="00385BAF"/>
    <w:rsid w:val="00385BFD"/>
    <w:rsid w:val="00385CF5"/>
    <w:rsid w:val="00385E90"/>
    <w:rsid w:val="00385ECE"/>
    <w:rsid w:val="00386871"/>
    <w:rsid w:val="003868B1"/>
    <w:rsid w:val="00386971"/>
    <w:rsid w:val="00386BDF"/>
    <w:rsid w:val="00386DDD"/>
    <w:rsid w:val="00386F0C"/>
    <w:rsid w:val="00386F75"/>
    <w:rsid w:val="00386F9A"/>
    <w:rsid w:val="00387287"/>
    <w:rsid w:val="0038750D"/>
    <w:rsid w:val="003875E8"/>
    <w:rsid w:val="00387F92"/>
    <w:rsid w:val="0039088A"/>
    <w:rsid w:val="00391CDC"/>
    <w:rsid w:val="00391F78"/>
    <w:rsid w:val="00391FD3"/>
    <w:rsid w:val="00392188"/>
    <w:rsid w:val="0039282D"/>
    <w:rsid w:val="00392E99"/>
    <w:rsid w:val="00393226"/>
    <w:rsid w:val="00393241"/>
    <w:rsid w:val="0039332C"/>
    <w:rsid w:val="003935F5"/>
    <w:rsid w:val="00393B49"/>
    <w:rsid w:val="00393D2A"/>
    <w:rsid w:val="003942EE"/>
    <w:rsid w:val="00394778"/>
    <w:rsid w:val="00394C21"/>
    <w:rsid w:val="0039516A"/>
    <w:rsid w:val="00395264"/>
    <w:rsid w:val="0039547D"/>
    <w:rsid w:val="003954AC"/>
    <w:rsid w:val="00396024"/>
    <w:rsid w:val="0039626C"/>
    <w:rsid w:val="003963B5"/>
    <w:rsid w:val="00396601"/>
    <w:rsid w:val="00396EB2"/>
    <w:rsid w:val="00396FF8"/>
    <w:rsid w:val="003970BC"/>
    <w:rsid w:val="003977F6"/>
    <w:rsid w:val="003977FB"/>
    <w:rsid w:val="0039788B"/>
    <w:rsid w:val="00397AAF"/>
    <w:rsid w:val="00397DE3"/>
    <w:rsid w:val="00397DE6"/>
    <w:rsid w:val="003A01F2"/>
    <w:rsid w:val="003A0460"/>
    <w:rsid w:val="003A06B0"/>
    <w:rsid w:val="003A0FAF"/>
    <w:rsid w:val="003A102F"/>
    <w:rsid w:val="003A11EA"/>
    <w:rsid w:val="003A1B16"/>
    <w:rsid w:val="003A1BE9"/>
    <w:rsid w:val="003A1C9A"/>
    <w:rsid w:val="003A1F8C"/>
    <w:rsid w:val="003A2170"/>
    <w:rsid w:val="003A28C4"/>
    <w:rsid w:val="003A3403"/>
    <w:rsid w:val="003A3EC1"/>
    <w:rsid w:val="003A4074"/>
    <w:rsid w:val="003A466E"/>
    <w:rsid w:val="003A46A8"/>
    <w:rsid w:val="003A48FB"/>
    <w:rsid w:val="003A4AE7"/>
    <w:rsid w:val="003A4D13"/>
    <w:rsid w:val="003A4FA7"/>
    <w:rsid w:val="003A5022"/>
    <w:rsid w:val="003A5299"/>
    <w:rsid w:val="003A5372"/>
    <w:rsid w:val="003A54A5"/>
    <w:rsid w:val="003A554E"/>
    <w:rsid w:val="003A5686"/>
    <w:rsid w:val="003A587E"/>
    <w:rsid w:val="003A592A"/>
    <w:rsid w:val="003A5B9D"/>
    <w:rsid w:val="003A64E7"/>
    <w:rsid w:val="003A68B4"/>
    <w:rsid w:val="003A70F8"/>
    <w:rsid w:val="003A78A4"/>
    <w:rsid w:val="003A7CAA"/>
    <w:rsid w:val="003B0971"/>
    <w:rsid w:val="003B0B3E"/>
    <w:rsid w:val="003B0E68"/>
    <w:rsid w:val="003B106B"/>
    <w:rsid w:val="003B11C3"/>
    <w:rsid w:val="003B17C5"/>
    <w:rsid w:val="003B1ADE"/>
    <w:rsid w:val="003B1B69"/>
    <w:rsid w:val="003B1DC1"/>
    <w:rsid w:val="003B1F5F"/>
    <w:rsid w:val="003B215C"/>
    <w:rsid w:val="003B2233"/>
    <w:rsid w:val="003B2D41"/>
    <w:rsid w:val="003B32FC"/>
    <w:rsid w:val="003B3586"/>
    <w:rsid w:val="003B35B3"/>
    <w:rsid w:val="003B3E4F"/>
    <w:rsid w:val="003B3F3D"/>
    <w:rsid w:val="003B45DC"/>
    <w:rsid w:val="003B48BF"/>
    <w:rsid w:val="003B4DE5"/>
    <w:rsid w:val="003B52D7"/>
    <w:rsid w:val="003B5C2D"/>
    <w:rsid w:val="003B6162"/>
    <w:rsid w:val="003B644A"/>
    <w:rsid w:val="003B6528"/>
    <w:rsid w:val="003B6735"/>
    <w:rsid w:val="003B674B"/>
    <w:rsid w:val="003B68DF"/>
    <w:rsid w:val="003B73F8"/>
    <w:rsid w:val="003B7647"/>
    <w:rsid w:val="003B7691"/>
    <w:rsid w:val="003B7A86"/>
    <w:rsid w:val="003B7A89"/>
    <w:rsid w:val="003C0568"/>
    <w:rsid w:val="003C0EA7"/>
    <w:rsid w:val="003C14DB"/>
    <w:rsid w:val="003C158A"/>
    <w:rsid w:val="003C1611"/>
    <w:rsid w:val="003C1C76"/>
    <w:rsid w:val="003C2BF3"/>
    <w:rsid w:val="003C2D66"/>
    <w:rsid w:val="003C2F90"/>
    <w:rsid w:val="003C2F9C"/>
    <w:rsid w:val="003C3066"/>
    <w:rsid w:val="003C3B22"/>
    <w:rsid w:val="003C3E2F"/>
    <w:rsid w:val="003C4FE3"/>
    <w:rsid w:val="003C500C"/>
    <w:rsid w:val="003C5542"/>
    <w:rsid w:val="003C586A"/>
    <w:rsid w:val="003C59C1"/>
    <w:rsid w:val="003C64D3"/>
    <w:rsid w:val="003C652F"/>
    <w:rsid w:val="003C6549"/>
    <w:rsid w:val="003D0082"/>
    <w:rsid w:val="003D0284"/>
    <w:rsid w:val="003D0742"/>
    <w:rsid w:val="003D1E0E"/>
    <w:rsid w:val="003D2FD1"/>
    <w:rsid w:val="003D3791"/>
    <w:rsid w:val="003D3E2D"/>
    <w:rsid w:val="003D461A"/>
    <w:rsid w:val="003D4868"/>
    <w:rsid w:val="003D4B90"/>
    <w:rsid w:val="003D4E4E"/>
    <w:rsid w:val="003D5209"/>
    <w:rsid w:val="003D5B3A"/>
    <w:rsid w:val="003D6376"/>
    <w:rsid w:val="003D6AD1"/>
    <w:rsid w:val="003D6C8A"/>
    <w:rsid w:val="003D6E31"/>
    <w:rsid w:val="003D6FE3"/>
    <w:rsid w:val="003D77D8"/>
    <w:rsid w:val="003D7839"/>
    <w:rsid w:val="003D7914"/>
    <w:rsid w:val="003D7B00"/>
    <w:rsid w:val="003D7C9B"/>
    <w:rsid w:val="003D7F82"/>
    <w:rsid w:val="003E01A3"/>
    <w:rsid w:val="003E03CE"/>
    <w:rsid w:val="003E0883"/>
    <w:rsid w:val="003E09A3"/>
    <w:rsid w:val="003E1A34"/>
    <w:rsid w:val="003E1C96"/>
    <w:rsid w:val="003E1F71"/>
    <w:rsid w:val="003E24B3"/>
    <w:rsid w:val="003E266B"/>
    <w:rsid w:val="003E29DE"/>
    <w:rsid w:val="003E2A9B"/>
    <w:rsid w:val="003E2B56"/>
    <w:rsid w:val="003E325A"/>
    <w:rsid w:val="003E3B5C"/>
    <w:rsid w:val="003E41BD"/>
    <w:rsid w:val="003E441E"/>
    <w:rsid w:val="003E44E2"/>
    <w:rsid w:val="003E522D"/>
    <w:rsid w:val="003E56FE"/>
    <w:rsid w:val="003E5794"/>
    <w:rsid w:val="003E5B2E"/>
    <w:rsid w:val="003E5B38"/>
    <w:rsid w:val="003E5C8B"/>
    <w:rsid w:val="003E6018"/>
    <w:rsid w:val="003E62B3"/>
    <w:rsid w:val="003E6852"/>
    <w:rsid w:val="003E7392"/>
    <w:rsid w:val="003E73EB"/>
    <w:rsid w:val="003E7649"/>
    <w:rsid w:val="003E7743"/>
    <w:rsid w:val="003E785A"/>
    <w:rsid w:val="003E7860"/>
    <w:rsid w:val="003E791B"/>
    <w:rsid w:val="003E7D93"/>
    <w:rsid w:val="003E7E3D"/>
    <w:rsid w:val="003F123E"/>
    <w:rsid w:val="003F13B3"/>
    <w:rsid w:val="003F22CA"/>
    <w:rsid w:val="003F2425"/>
    <w:rsid w:val="003F2900"/>
    <w:rsid w:val="003F2B56"/>
    <w:rsid w:val="003F2D3D"/>
    <w:rsid w:val="003F2F54"/>
    <w:rsid w:val="003F354C"/>
    <w:rsid w:val="003F3AE0"/>
    <w:rsid w:val="003F3BC5"/>
    <w:rsid w:val="003F3F1E"/>
    <w:rsid w:val="003F417D"/>
    <w:rsid w:val="003F492C"/>
    <w:rsid w:val="003F4FC4"/>
    <w:rsid w:val="003F5B76"/>
    <w:rsid w:val="003F6490"/>
    <w:rsid w:val="003F65A1"/>
    <w:rsid w:val="003F6F57"/>
    <w:rsid w:val="003F7169"/>
    <w:rsid w:val="003F72F8"/>
    <w:rsid w:val="003F7658"/>
    <w:rsid w:val="003F77BC"/>
    <w:rsid w:val="003F7CD9"/>
    <w:rsid w:val="003F7F1C"/>
    <w:rsid w:val="00400132"/>
    <w:rsid w:val="0040014B"/>
    <w:rsid w:val="004004D2"/>
    <w:rsid w:val="00400695"/>
    <w:rsid w:val="00400802"/>
    <w:rsid w:val="00400E97"/>
    <w:rsid w:val="00400EC8"/>
    <w:rsid w:val="0040122B"/>
    <w:rsid w:val="00401CFD"/>
    <w:rsid w:val="00401E68"/>
    <w:rsid w:val="00401EC1"/>
    <w:rsid w:val="00401F01"/>
    <w:rsid w:val="004024C9"/>
    <w:rsid w:val="0040253E"/>
    <w:rsid w:val="00403B90"/>
    <w:rsid w:val="00403EA8"/>
    <w:rsid w:val="00404191"/>
    <w:rsid w:val="004042DB"/>
    <w:rsid w:val="004049A9"/>
    <w:rsid w:val="00404A18"/>
    <w:rsid w:val="0040557B"/>
    <w:rsid w:val="00405A61"/>
    <w:rsid w:val="00405C2D"/>
    <w:rsid w:val="00406452"/>
    <w:rsid w:val="00406578"/>
    <w:rsid w:val="00406C07"/>
    <w:rsid w:val="00406CA5"/>
    <w:rsid w:val="00406F75"/>
    <w:rsid w:val="00407483"/>
    <w:rsid w:val="00407586"/>
    <w:rsid w:val="0040793A"/>
    <w:rsid w:val="00407C7F"/>
    <w:rsid w:val="00407CE5"/>
    <w:rsid w:val="00410125"/>
    <w:rsid w:val="0041023B"/>
    <w:rsid w:val="004109EF"/>
    <w:rsid w:val="00410E7B"/>
    <w:rsid w:val="0041108A"/>
    <w:rsid w:val="004113D4"/>
    <w:rsid w:val="00411526"/>
    <w:rsid w:val="00411570"/>
    <w:rsid w:val="00411D60"/>
    <w:rsid w:val="00412391"/>
    <w:rsid w:val="00412A28"/>
    <w:rsid w:val="0041323A"/>
    <w:rsid w:val="0041341A"/>
    <w:rsid w:val="004138CE"/>
    <w:rsid w:val="00413C01"/>
    <w:rsid w:val="0041424F"/>
    <w:rsid w:val="00414B3B"/>
    <w:rsid w:val="00414CA4"/>
    <w:rsid w:val="00415141"/>
    <w:rsid w:val="004156F1"/>
    <w:rsid w:val="00415A77"/>
    <w:rsid w:val="00415BBF"/>
    <w:rsid w:val="00415C0B"/>
    <w:rsid w:val="004162B1"/>
    <w:rsid w:val="00416307"/>
    <w:rsid w:val="00416B0B"/>
    <w:rsid w:val="00416B45"/>
    <w:rsid w:val="00416D14"/>
    <w:rsid w:val="00416F4A"/>
    <w:rsid w:val="0041701A"/>
    <w:rsid w:val="004175FB"/>
    <w:rsid w:val="0041772A"/>
    <w:rsid w:val="004178FE"/>
    <w:rsid w:val="00417AF9"/>
    <w:rsid w:val="00417B1D"/>
    <w:rsid w:val="00417C3C"/>
    <w:rsid w:val="00417D9F"/>
    <w:rsid w:val="004204BF"/>
    <w:rsid w:val="00420666"/>
    <w:rsid w:val="00420914"/>
    <w:rsid w:val="004209B7"/>
    <w:rsid w:val="00421342"/>
    <w:rsid w:val="0042199D"/>
    <w:rsid w:val="00421A7A"/>
    <w:rsid w:val="00421E4E"/>
    <w:rsid w:val="00422BAE"/>
    <w:rsid w:val="00422BB5"/>
    <w:rsid w:val="00422D23"/>
    <w:rsid w:val="00422D9E"/>
    <w:rsid w:val="00422EC0"/>
    <w:rsid w:val="00423735"/>
    <w:rsid w:val="00423881"/>
    <w:rsid w:val="00423B8B"/>
    <w:rsid w:val="00423EAD"/>
    <w:rsid w:val="00423EB9"/>
    <w:rsid w:val="00423F5D"/>
    <w:rsid w:val="00424365"/>
    <w:rsid w:val="00424483"/>
    <w:rsid w:val="00424818"/>
    <w:rsid w:val="004248E2"/>
    <w:rsid w:val="00424CA6"/>
    <w:rsid w:val="00424E8C"/>
    <w:rsid w:val="00426711"/>
    <w:rsid w:val="00426806"/>
    <w:rsid w:val="004268C3"/>
    <w:rsid w:val="004275C4"/>
    <w:rsid w:val="004278D5"/>
    <w:rsid w:val="00427F53"/>
    <w:rsid w:val="00427FCC"/>
    <w:rsid w:val="0043013B"/>
    <w:rsid w:val="004305CD"/>
    <w:rsid w:val="00430A3E"/>
    <w:rsid w:val="00430B1A"/>
    <w:rsid w:val="00430D70"/>
    <w:rsid w:val="0043121A"/>
    <w:rsid w:val="004316DE"/>
    <w:rsid w:val="004334CF"/>
    <w:rsid w:val="004337BB"/>
    <w:rsid w:val="00433864"/>
    <w:rsid w:val="00433F75"/>
    <w:rsid w:val="004347CE"/>
    <w:rsid w:val="004347D9"/>
    <w:rsid w:val="0043514A"/>
    <w:rsid w:val="004358DB"/>
    <w:rsid w:val="00435F65"/>
    <w:rsid w:val="0043644E"/>
    <w:rsid w:val="004367C9"/>
    <w:rsid w:val="004368E2"/>
    <w:rsid w:val="00436D9E"/>
    <w:rsid w:val="00436F1B"/>
    <w:rsid w:val="00436F69"/>
    <w:rsid w:val="00437834"/>
    <w:rsid w:val="004378B8"/>
    <w:rsid w:val="00437A1B"/>
    <w:rsid w:val="00437AC3"/>
    <w:rsid w:val="00437AC4"/>
    <w:rsid w:val="004405FA"/>
    <w:rsid w:val="0044077A"/>
    <w:rsid w:val="0044093B"/>
    <w:rsid w:val="00440C9D"/>
    <w:rsid w:val="00440D3A"/>
    <w:rsid w:val="004414EB"/>
    <w:rsid w:val="00441749"/>
    <w:rsid w:val="00441ADE"/>
    <w:rsid w:val="00441EC3"/>
    <w:rsid w:val="00441F64"/>
    <w:rsid w:val="004421E1"/>
    <w:rsid w:val="00442936"/>
    <w:rsid w:val="00442A90"/>
    <w:rsid w:val="00442E1A"/>
    <w:rsid w:val="00442E8C"/>
    <w:rsid w:val="00443AAA"/>
    <w:rsid w:val="00444597"/>
    <w:rsid w:val="00444704"/>
    <w:rsid w:val="0044536E"/>
    <w:rsid w:val="00445633"/>
    <w:rsid w:val="00445C35"/>
    <w:rsid w:val="0044609E"/>
    <w:rsid w:val="00446A75"/>
    <w:rsid w:val="00446D08"/>
    <w:rsid w:val="00446E6D"/>
    <w:rsid w:val="004470DE"/>
    <w:rsid w:val="0044712D"/>
    <w:rsid w:val="00447D82"/>
    <w:rsid w:val="004501B9"/>
    <w:rsid w:val="004504B1"/>
    <w:rsid w:val="00450604"/>
    <w:rsid w:val="00450A7C"/>
    <w:rsid w:val="00450BEF"/>
    <w:rsid w:val="0045155E"/>
    <w:rsid w:val="0045185A"/>
    <w:rsid w:val="00451C50"/>
    <w:rsid w:val="00451EA5"/>
    <w:rsid w:val="00452105"/>
    <w:rsid w:val="00452195"/>
    <w:rsid w:val="004522D5"/>
    <w:rsid w:val="00452A4D"/>
    <w:rsid w:val="004532FB"/>
    <w:rsid w:val="004533B2"/>
    <w:rsid w:val="00453BB2"/>
    <w:rsid w:val="00453D4C"/>
    <w:rsid w:val="004541AC"/>
    <w:rsid w:val="004546F5"/>
    <w:rsid w:val="004547F9"/>
    <w:rsid w:val="00454932"/>
    <w:rsid w:val="00454A59"/>
    <w:rsid w:val="00454D3E"/>
    <w:rsid w:val="00454DE3"/>
    <w:rsid w:val="0045597E"/>
    <w:rsid w:val="00456028"/>
    <w:rsid w:val="0045750B"/>
    <w:rsid w:val="00457D64"/>
    <w:rsid w:val="00457F1D"/>
    <w:rsid w:val="004602F7"/>
    <w:rsid w:val="004603F6"/>
    <w:rsid w:val="00460DB4"/>
    <w:rsid w:val="004616F3"/>
    <w:rsid w:val="00461FDF"/>
    <w:rsid w:val="004620D0"/>
    <w:rsid w:val="0046219F"/>
    <w:rsid w:val="00462AA0"/>
    <w:rsid w:val="00463248"/>
    <w:rsid w:val="004634A9"/>
    <w:rsid w:val="00463DDF"/>
    <w:rsid w:val="0046499B"/>
    <w:rsid w:val="00464D42"/>
    <w:rsid w:val="0046500E"/>
    <w:rsid w:val="0046544E"/>
    <w:rsid w:val="004655B9"/>
    <w:rsid w:val="0046565B"/>
    <w:rsid w:val="00465A54"/>
    <w:rsid w:val="00465F2D"/>
    <w:rsid w:val="00465F3F"/>
    <w:rsid w:val="00466632"/>
    <w:rsid w:val="0046687E"/>
    <w:rsid w:val="004669B2"/>
    <w:rsid w:val="00466A61"/>
    <w:rsid w:val="00466C1A"/>
    <w:rsid w:val="0046717A"/>
    <w:rsid w:val="004673D9"/>
    <w:rsid w:val="00467BF4"/>
    <w:rsid w:val="00467F61"/>
    <w:rsid w:val="0047010E"/>
    <w:rsid w:val="00470442"/>
    <w:rsid w:val="00470738"/>
    <w:rsid w:val="0047136E"/>
    <w:rsid w:val="00471492"/>
    <w:rsid w:val="00471A18"/>
    <w:rsid w:val="00471C19"/>
    <w:rsid w:val="00472046"/>
    <w:rsid w:val="004723D1"/>
    <w:rsid w:val="0047242D"/>
    <w:rsid w:val="00472782"/>
    <w:rsid w:val="0047297A"/>
    <w:rsid w:val="00472995"/>
    <w:rsid w:val="00472B37"/>
    <w:rsid w:val="00472F5D"/>
    <w:rsid w:val="00473113"/>
    <w:rsid w:val="004743CF"/>
    <w:rsid w:val="00475169"/>
    <w:rsid w:val="004752F9"/>
    <w:rsid w:val="0047541A"/>
    <w:rsid w:val="00475907"/>
    <w:rsid w:val="00475DF5"/>
    <w:rsid w:val="0047620B"/>
    <w:rsid w:val="004763E0"/>
    <w:rsid w:val="00476766"/>
    <w:rsid w:val="00476A2B"/>
    <w:rsid w:val="00480010"/>
    <w:rsid w:val="00480204"/>
    <w:rsid w:val="004807E4"/>
    <w:rsid w:val="00480B1E"/>
    <w:rsid w:val="004814E6"/>
    <w:rsid w:val="00481FE1"/>
    <w:rsid w:val="00482271"/>
    <w:rsid w:val="004827B0"/>
    <w:rsid w:val="00482C15"/>
    <w:rsid w:val="004837E3"/>
    <w:rsid w:val="004837E9"/>
    <w:rsid w:val="00483F24"/>
    <w:rsid w:val="00483FA3"/>
    <w:rsid w:val="00483FCB"/>
    <w:rsid w:val="0048460F"/>
    <w:rsid w:val="00484B9D"/>
    <w:rsid w:val="0048528B"/>
    <w:rsid w:val="00485409"/>
    <w:rsid w:val="0048540A"/>
    <w:rsid w:val="00485425"/>
    <w:rsid w:val="00485552"/>
    <w:rsid w:val="004855BD"/>
    <w:rsid w:val="00485E6A"/>
    <w:rsid w:val="0048713A"/>
    <w:rsid w:val="00491404"/>
    <w:rsid w:val="004914CA"/>
    <w:rsid w:val="00491552"/>
    <w:rsid w:val="00491AC8"/>
    <w:rsid w:val="00491C6B"/>
    <w:rsid w:val="00491C9F"/>
    <w:rsid w:val="00492129"/>
    <w:rsid w:val="00492198"/>
    <w:rsid w:val="004923E4"/>
    <w:rsid w:val="004930E3"/>
    <w:rsid w:val="004932C0"/>
    <w:rsid w:val="004937E8"/>
    <w:rsid w:val="00493C90"/>
    <w:rsid w:val="00493F18"/>
    <w:rsid w:val="0049415E"/>
    <w:rsid w:val="00494219"/>
    <w:rsid w:val="004946C8"/>
    <w:rsid w:val="00495218"/>
    <w:rsid w:val="004956B9"/>
    <w:rsid w:val="00495BB7"/>
    <w:rsid w:val="00495CF0"/>
    <w:rsid w:val="00495EDC"/>
    <w:rsid w:val="004961BC"/>
    <w:rsid w:val="004962CF"/>
    <w:rsid w:val="00497B29"/>
    <w:rsid w:val="00497D46"/>
    <w:rsid w:val="004A03A0"/>
    <w:rsid w:val="004A1146"/>
    <w:rsid w:val="004A1157"/>
    <w:rsid w:val="004A1721"/>
    <w:rsid w:val="004A1904"/>
    <w:rsid w:val="004A1BAF"/>
    <w:rsid w:val="004A1C08"/>
    <w:rsid w:val="004A2458"/>
    <w:rsid w:val="004A24C8"/>
    <w:rsid w:val="004A281B"/>
    <w:rsid w:val="004A3043"/>
    <w:rsid w:val="004A311B"/>
    <w:rsid w:val="004A3369"/>
    <w:rsid w:val="004A33B9"/>
    <w:rsid w:val="004A39D9"/>
    <w:rsid w:val="004A3C64"/>
    <w:rsid w:val="004A3EAA"/>
    <w:rsid w:val="004A40E3"/>
    <w:rsid w:val="004A4995"/>
    <w:rsid w:val="004A51A6"/>
    <w:rsid w:val="004A52F9"/>
    <w:rsid w:val="004A52FB"/>
    <w:rsid w:val="004A6B42"/>
    <w:rsid w:val="004A6B9F"/>
    <w:rsid w:val="004A6F41"/>
    <w:rsid w:val="004A6F99"/>
    <w:rsid w:val="004A7D62"/>
    <w:rsid w:val="004B024E"/>
    <w:rsid w:val="004B12A0"/>
    <w:rsid w:val="004B13C1"/>
    <w:rsid w:val="004B153F"/>
    <w:rsid w:val="004B16BD"/>
    <w:rsid w:val="004B189A"/>
    <w:rsid w:val="004B1D15"/>
    <w:rsid w:val="004B1F50"/>
    <w:rsid w:val="004B24CB"/>
    <w:rsid w:val="004B27DC"/>
    <w:rsid w:val="004B2C72"/>
    <w:rsid w:val="004B2D0B"/>
    <w:rsid w:val="004B2F96"/>
    <w:rsid w:val="004B34C0"/>
    <w:rsid w:val="004B37D7"/>
    <w:rsid w:val="004B438D"/>
    <w:rsid w:val="004B45DE"/>
    <w:rsid w:val="004B4820"/>
    <w:rsid w:val="004B4F46"/>
    <w:rsid w:val="004B5035"/>
    <w:rsid w:val="004B606D"/>
    <w:rsid w:val="004B612C"/>
    <w:rsid w:val="004B6303"/>
    <w:rsid w:val="004B69B5"/>
    <w:rsid w:val="004B6C12"/>
    <w:rsid w:val="004B6F48"/>
    <w:rsid w:val="004B70C2"/>
    <w:rsid w:val="004B7231"/>
    <w:rsid w:val="004B75B6"/>
    <w:rsid w:val="004B79B1"/>
    <w:rsid w:val="004C033A"/>
    <w:rsid w:val="004C0574"/>
    <w:rsid w:val="004C059F"/>
    <w:rsid w:val="004C05DE"/>
    <w:rsid w:val="004C0651"/>
    <w:rsid w:val="004C0675"/>
    <w:rsid w:val="004C0680"/>
    <w:rsid w:val="004C0C60"/>
    <w:rsid w:val="004C0DF7"/>
    <w:rsid w:val="004C1065"/>
    <w:rsid w:val="004C10E9"/>
    <w:rsid w:val="004C10F4"/>
    <w:rsid w:val="004C127C"/>
    <w:rsid w:val="004C1DCA"/>
    <w:rsid w:val="004C1F37"/>
    <w:rsid w:val="004C2261"/>
    <w:rsid w:val="004C2DEA"/>
    <w:rsid w:val="004C2E7E"/>
    <w:rsid w:val="004C314C"/>
    <w:rsid w:val="004C32EA"/>
    <w:rsid w:val="004C33C6"/>
    <w:rsid w:val="004C37C6"/>
    <w:rsid w:val="004C3CE0"/>
    <w:rsid w:val="004C427B"/>
    <w:rsid w:val="004C4C9A"/>
    <w:rsid w:val="004C4E66"/>
    <w:rsid w:val="004C514F"/>
    <w:rsid w:val="004C52E0"/>
    <w:rsid w:val="004C52F4"/>
    <w:rsid w:val="004C56C4"/>
    <w:rsid w:val="004C5835"/>
    <w:rsid w:val="004C6465"/>
    <w:rsid w:val="004C66E3"/>
    <w:rsid w:val="004C6DCE"/>
    <w:rsid w:val="004C708B"/>
    <w:rsid w:val="004C7319"/>
    <w:rsid w:val="004C7704"/>
    <w:rsid w:val="004C7878"/>
    <w:rsid w:val="004C7C9E"/>
    <w:rsid w:val="004D025E"/>
    <w:rsid w:val="004D1035"/>
    <w:rsid w:val="004D16E4"/>
    <w:rsid w:val="004D1A2A"/>
    <w:rsid w:val="004D1B03"/>
    <w:rsid w:val="004D2095"/>
    <w:rsid w:val="004D2531"/>
    <w:rsid w:val="004D279D"/>
    <w:rsid w:val="004D2D60"/>
    <w:rsid w:val="004D39FD"/>
    <w:rsid w:val="004D3B6C"/>
    <w:rsid w:val="004D3C74"/>
    <w:rsid w:val="004D46F5"/>
    <w:rsid w:val="004D4A71"/>
    <w:rsid w:val="004D4C71"/>
    <w:rsid w:val="004D5148"/>
    <w:rsid w:val="004D522B"/>
    <w:rsid w:val="004D5730"/>
    <w:rsid w:val="004D5FC6"/>
    <w:rsid w:val="004D6127"/>
    <w:rsid w:val="004D627A"/>
    <w:rsid w:val="004D6A2F"/>
    <w:rsid w:val="004D7A18"/>
    <w:rsid w:val="004D7B12"/>
    <w:rsid w:val="004D7BB6"/>
    <w:rsid w:val="004D7FB3"/>
    <w:rsid w:val="004E09AF"/>
    <w:rsid w:val="004E1255"/>
    <w:rsid w:val="004E163A"/>
    <w:rsid w:val="004E184D"/>
    <w:rsid w:val="004E1A4B"/>
    <w:rsid w:val="004E1C0F"/>
    <w:rsid w:val="004E1D67"/>
    <w:rsid w:val="004E1FAC"/>
    <w:rsid w:val="004E2112"/>
    <w:rsid w:val="004E30AE"/>
    <w:rsid w:val="004E35AF"/>
    <w:rsid w:val="004E38EE"/>
    <w:rsid w:val="004E3C7E"/>
    <w:rsid w:val="004E3D58"/>
    <w:rsid w:val="004E474F"/>
    <w:rsid w:val="004E49D7"/>
    <w:rsid w:val="004E4A21"/>
    <w:rsid w:val="004E4AE0"/>
    <w:rsid w:val="004E581E"/>
    <w:rsid w:val="004E5B52"/>
    <w:rsid w:val="004E5B57"/>
    <w:rsid w:val="004E639F"/>
    <w:rsid w:val="004E64C1"/>
    <w:rsid w:val="004E664E"/>
    <w:rsid w:val="004E68D7"/>
    <w:rsid w:val="004E69BA"/>
    <w:rsid w:val="004E6AC5"/>
    <w:rsid w:val="004E7265"/>
    <w:rsid w:val="004E76AD"/>
    <w:rsid w:val="004E7C49"/>
    <w:rsid w:val="004F0171"/>
    <w:rsid w:val="004F02C7"/>
    <w:rsid w:val="004F05A5"/>
    <w:rsid w:val="004F08BB"/>
    <w:rsid w:val="004F0EEC"/>
    <w:rsid w:val="004F130A"/>
    <w:rsid w:val="004F148D"/>
    <w:rsid w:val="004F16E0"/>
    <w:rsid w:val="004F182F"/>
    <w:rsid w:val="004F187F"/>
    <w:rsid w:val="004F1895"/>
    <w:rsid w:val="004F1DE0"/>
    <w:rsid w:val="004F2129"/>
    <w:rsid w:val="004F2706"/>
    <w:rsid w:val="004F27EA"/>
    <w:rsid w:val="004F28ED"/>
    <w:rsid w:val="004F2A0D"/>
    <w:rsid w:val="004F2B87"/>
    <w:rsid w:val="004F2C39"/>
    <w:rsid w:val="004F2D97"/>
    <w:rsid w:val="004F328B"/>
    <w:rsid w:val="004F35D5"/>
    <w:rsid w:val="004F3A51"/>
    <w:rsid w:val="004F405A"/>
    <w:rsid w:val="004F41D3"/>
    <w:rsid w:val="004F4269"/>
    <w:rsid w:val="004F4933"/>
    <w:rsid w:val="004F4AD3"/>
    <w:rsid w:val="004F4BE2"/>
    <w:rsid w:val="004F4C46"/>
    <w:rsid w:val="004F4C96"/>
    <w:rsid w:val="004F4EBD"/>
    <w:rsid w:val="004F51C2"/>
    <w:rsid w:val="004F530D"/>
    <w:rsid w:val="004F5406"/>
    <w:rsid w:val="004F565F"/>
    <w:rsid w:val="004F5DD6"/>
    <w:rsid w:val="004F6057"/>
    <w:rsid w:val="004F606C"/>
    <w:rsid w:val="004F698F"/>
    <w:rsid w:val="004F72C0"/>
    <w:rsid w:val="004F78EA"/>
    <w:rsid w:val="004F7ABF"/>
    <w:rsid w:val="004F7B96"/>
    <w:rsid w:val="004F7DA2"/>
    <w:rsid w:val="004F7F0C"/>
    <w:rsid w:val="0050015D"/>
    <w:rsid w:val="0050070A"/>
    <w:rsid w:val="00500727"/>
    <w:rsid w:val="0050080D"/>
    <w:rsid w:val="00500A1A"/>
    <w:rsid w:val="00500B8F"/>
    <w:rsid w:val="00500DF2"/>
    <w:rsid w:val="00501320"/>
    <w:rsid w:val="0050143A"/>
    <w:rsid w:val="005016D6"/>
    <w:rsid w:val="00501B2E"/>
    <w:rsid w:val="00501C8E"/>
    <w:rsid w:val="00501CCE"/>
    <w:rsid w:val="00502015"/>
    <w:rsid w:val="00502230"/>
    <w:rsid w:val="005022C0"/>
    <w:rsid w:val="0050245C"/>
    <w:rsid w:val="00502BB8"/>
    <w:rsid w:val="0050327C"/>
    <w:rsid w:val="005042D6"/>
    <w:rsid w:val="005046D4"/>
    <w:rsid w:val="00504BFC"/>
    <w:rsid w:val="00504EB7"/>
    <w:rsid w:val="00504F56"/>
    <w:rsid w:val="0050502B"/>
    <w:rsid w:val="0050502E"/>
    <w:rsid w:val="00505275"/>
    <w:rsid w:val="00505585"/>
    <w:rsid w:val="005067EF"/>
    <w:rsid w:val="00506AC5"/>
    <w:rsid w:val="00506D1C"/>
    <w:rsid w:val="00506F88"/>
    <w:rsid w:val="00507337"/>
    <w:rsid w:val="00507C34"/>
    <w:rsid w:val="0051012A"/>
    <w:rsid w:val="00510412"/>
    <w:rsid w:val="005106F3"/>
    <w:rsid w:val="00511148"/>
    <w:rsid w:val="005114DF"/>
    <w:rsid w:val="0051274E"/>
    <w:rsid w:val="00512862"/>
    <w:rsid w:val="00512A3A"/>
    <w:rsid w:val="00512A7C"/>
    <w:rsid w:val="005130EF"/>
    <w:rsid w:val="00513D34"/>
    <w:rsid w:val="00513D7E"/>
    <w:rsid w:val="00513EE9"/>
    <w:rsid w:val="00514147"/>
    <w:rsid w:val="0051456E"/>
    <w:rsid w:val="00514FE6"/>
    <w:rsid w:val="00515378"/>
    <w:rsid w:val="00515394"/>
    <w:rsid w:val="005160A2"/>
    <w:rsid w:val="005165F0"/>
    <w:rsid w:val="00516797"/>
    <w:rsid w:val="0051694E"/>
    <w:rsid w:val="005169FC"/>
    <w:rsid w:val="00516FA6"/>
    <w:rsid w:val="00517428"/>
    <w:rsid w:val="005177BC"/>
    <w:rsid w:val="005177C6"/>
    <w:rsid w:val="005179AA"/>
    <w:rsid w:val="00517C88"/>
    <w:rsid w:val="005206C9"/>
    <w:rsid w:val="00520701"/>
    <w:rsid w:val="00520830"/>
    <w:rsid w:val="0052088D"/>
    <w:rsid w:val="0052106F"/>
    <w:rsid w:val="0052111B"/>
    <w:rsid w:val="0052129E"/>
    <w:rsid w:val="00521598"/>
    <w:rsid w:val="005215B2"/>
    <w:rsid w:val="0052167F"/>
    <w:rsid w:val="005218D7"/>
    <w:rsid w:val="00521AC6"/>
    <w:rsid w:val="00521FA0"/>
    <w:rsid w:val="0052260A"/>
    <w:rsid w:val="00522724"/>
    <w:rsid w:val="00522997"/>
    <w:rsid w:val="00522AD1"/>
    <w:rsid w:val="00522D65"/>
    <w:rsid w:val="00522F3F"/>
    <w:rsid w:val="00523518"/>
    <w:rsid w:val="00523F98"/>
    <w:rsid w:val="0052436B"/>
    <w:rsid w:val="005243B2"/>
    <w:rsid w:val="005244A5"/>
    <w:rsid w:val="00524618"/>
    <w:rsid w:val="00525139"/>
    <w:rsid w:val="00525831"/>
    <w:rsid w:val="00525F93"/>
    <w:rsid w:val="00525FCE"/>
    <w:rsid w:val="005263DB"/>
    <w:rsid w:val="005266A7"/>
    <w:rsid w:val="0052677E"/>
    <w:rsid w:val="005274AB"/>
    <w:rsid w:val="005277A0"/>
    <w:rsid w:val="005278A9"/>
    <w:rsid w:val="005279BA"/>
    <w:rsid w:val="00527B33"/>
    <w:rsid w:val="00527C1E"/>
    <w:rsid w:val="00527E48"/>
    <w:rsid w:val="00527E4D"/>
    <w:rsid w:val="00527F2D"/>
    <w:rsid w:val="00530084"/>
    <w:rsid w:val="0053013E"/>
    <w:rsid w:val="005301E8"/>
    <w:rsid w:val="005303A9"/>
    <w:rsid w:val="00530A82"/>
    <w:rsid w:val="00530EB6"/>
    <w:rsid w:val="0053124F"/>
    <w:rsid w:val="005317E6"/>
    <w:rsid w:val="0053197A"/>
    <w:rsid w:val="005319A3"/>
    <w:rsid w:val="005320B0"/>
    <w:rsid w:val="00532410"/>
    <w:rsid w:val="00532524"/>
    <w:rsid w:val="00532951"/>
    <w:rsid w:val="005329A0"/>
    <w:rsid w:val="00532CD3"/>
    <w:rsid w:val="005332D0"/>
    <w:rsid w:val="005339C9"/>
    <w:rsid w:val="00533ACB"/>
    <w:rsid w:val="00533EC7"/>
    <w:rsid w:val="00533ED1"/>
    <w:rsid w:val="00535497"/>
    <w:rsid w:val="00535750"/>
    <w:rsid w:val="00536189"/>
    <w:rsid w:val="005369DE"/>
    <w:rsid w:val="00536D04"/>
    <w:rsid w:val="00536E7F"/>
    <w:rsid w:val="005370AE"/>
    <w:rsid w:val="00537145"/>
    <w:rsid w:val="00537816"/>
    <w:rsid w:val="00537CB7"/>
    <w:rsid w:val="00537D50"/>
    <w:rsid w:val="00537E2E"/>
    <w:rsid w:val="005403D8"/>
    <w:rsid w:val="005404C4"/>
    <w:rsid w:val="00540C4F"/>
    <w:rsid w:val="00540E2A"/>
    <w:rsid w:val="0054131C"/>
    <w:rsid w:val="00541527"/>
    <w:rsid w:val="005416AE"/>
    <w:rsid w:val="005416B6"/>
    <w:rsid w:val="00541C73"/>
    <w:rsid w:val="00541DB1"/>
    <w:rsid w:val="00541E0F"/>
    <w:rsid w:val="00541E6F"/>
    <w:rsid w:val="00542026"/>
    <w:rsid w:val="005421E0"/>
    <w:rsid w:val="005424C9"/>
    <w:rsid w:val="0054268D"/>
    <w:rsid w:val="00542C07"/>
    <w:rsid w:val="005435DA"/>
    <w:rsid w:val="0054375D"/>
    <w:rsid w:val="00543B41"/>
    <w:rsid w:val="00543BB8"/>
    <w:rsid w:val="00543D08"/>
    <w:rsid w:val="00544099"/>
    <w:rsid w:val="005447B8"/>
    <w:rsid w:val="00544EF1"/>
    <w:rsid w:val="00544F78"/>
    <w:rsid w:val="00545077"/>
    <w:rsid w:val="00545728"/>
    <w:rsid w:val="00545D16"/>
    <w:rsid w:val="00546378"/>
    <w:rsid w:val="005464E9"/>
    <w:rsid w:val="0054685E"/>
    <w:rsid w:val="0054733C"/>
    <w:rsid w:val="0054791C"/>
    <w:rsid w:val="0055000C"/>
    <w:rsid w:val="005507B6"/>
    <w:rsid w:val="00550B07"/>
    <w:rsid w:val="00550BAE"/>
    <w:rsid w:val="00550E7D"/>
    <w:rsid w:val="00550E8B"/>
    <w:rsid w:val="005513DD"/>
    <w:rsid w:val="005517F0"/>
    <w:rsid w:val="00551900"/>
    <w:rsid w:val="005520AB"/>
    <w:rsid w:val="00552651"/>
    <w:rsid w:val="0055273C"/>
    <w:rsid w:val="00552F78"/>
    <w:rsid w:val="005530D8"/>
    <w:rsid w:val="0055390B"/>
    <w:rsid w:val="005547C6"/>
    <w:rsid w:val="00554C9B"/>
    <w:rsid w:val="005550B6"/>
    <w:rsid w:val="005557EC"/>
    <w:rsid w:val="00555F2A"/>
    <w:rsid w:val="0055612B"/>
    <w:rsid w:val="0055630B"/>
    <w:rsid w:val="00556D02"/>
    <w:rsid w:val="00556F2B"/>
    <w:rsid w:val="00557C92"/>
    <w:rsid w:val="00557DF6"/>
    <w:rsid w:val="00560154"/>
    <w:rsid w:val="00560175"/>
    <w:rsid w:val="005601D0"/>
    <w:rsid w:val="005609B4"/>
    <w:rsid w:val="00560D3E"/>
    <w:rsid w:val="0056142F"/>
    <w:rsid w:val="0056147F"/>
    <w:rsid w:val="005618CD"/>
    <w:rsid w:val="00561D07"/>
    <w:rsid w:val="00562891"/>
    <w:rsid w:val="005628D7"/>
    <w:rsid w:val="00563688"/>
    <w:rsid w:val="005636AF"/>
    <w:rsid w:val="0056378E"/>
    <w:rsid w:val="005637A8"/>
    <w:rsid w:val="00563CE2"/>
    <w:rsid w:val="00563ED4"/>
    <w:rsid w:val="00564206"/>
    <w:rsid w:val="0056469B"/>
    <w:rsid w:val="00564C03"/>
    <w:rsid w:val="005650C9"/>
    <w:rsid w:val="0056539A"/>
    <w:rsid w:val="00565746"/>
    <w:rsid w:val="005658C8"/>
    <w:rsid w:val="00565A52"/>
    <w:rsid w:val="00565B7D"/>
    <w:rsid w:val="00565BB3"/>
    <w:rsid w:val="00566673"/>
    <w:rsid w:val="00566F17"/>
    <w:rsid w:val="0056703B"/>
    <w:rsid w:val="00567045"/>
    <w:rsid w:val="00567197"/>
    <w:rsid w:val="005675B8"/>
    <w:rsid w:val="0056796C"/>
    <w:rsid w:val="00567A2A"/>
    <w:rsid w:val="00567A64"/>
    <w:rsid w:val="00567BB2"/>
    <w:rsid w:val="00567C7B"/>
    <w:rsid w:val="00567DB7"/>
    <w:rsid w:val="00567F04"/>
    <w:rsid w:val="005702B3"/>
    <w:rsid w:val="005707F8"/>
    <w:rsid w:val="00570B09"/>
    <w:rsid w:val="00570D32"/>
    <w:rsid w:val="005715A4"/>
    <w:rsid w:val="005719B4"/>
    <w:rsid w:val="005722AF"/>
    <w:rsid w:val="00572387"/>
    <w:rsid w:val="0057238D"/>
    <w:rsid w:val="00572997"/>
    <w:rsid w:val="005732FE"/>
    <w:rsid w:val="005736FD"/>
    <w:rsid w:val="00573AC4"/>
    <w:rsid w:val="00573D1D"/>
    <w:rsid w:val="00573FB1"/>
    <w:rsid w:val="00574604"/>
    <w:rsid w:val="00574A47"/>
    <w:rsid w:val="005751FA"/>
    <w:rsid w:val="00575272"/>
    <w:rsid w:val="005756B6"/>
    <w:rsid w:val="005756CF"/>
    <w:rsid w:val="00575761"/>
    <w:rsid w:val="00575820"/>
    <w:rsid w:val="00575B2F"/>
    <w:rsid w:val="00575BFE"/>
    <w:rsid w:val="00575E35"/>
    <w:rsid w:val="00575EAA"/>
    <w:rsid w:val="0057611C"/>
    <w:rsid w:val="00576498"/>
    <w:rsid w:val="00576E59"/>
    <w:rsid w:val="00577466"/>
    <w:rsid w:val="0057778E"/>
    <w:rsid w:val="005778A4"/>
    <w:rsid w:val="005778F3"/>
    <w:rsid w:val="00577AD5"/>
    <w:rsid w:val="00577C2F"/>
    <w:rsid w:val="00577C93"/>
    <w:rsid w:val="00577EE8"/>
    <w:rsid w:val="00580096"/>
    <w:rsid w:val="00580408"/>
    <w:rsid w:val="0058047F"/>
    <w:rsid w:val="00580530"/>
    <w:rsid w:val="00580730"/>
    <w:rsid w:val="005808AC"/>
    <w:rsid w:val="00580F9C"/>
    <w:rsid w:val="00581007"/>
    <w:rsid w:val="00581009"/>
    <w:rsid w:val="00581AFA"/>
    <w:rsid w:val="00581DB5"/>
    <w:rsid w:val="005821F6"/>
    <w:rsid w:val="005823F2"/>
    <w:rsid w:val="005825D8"/>
    <w:rsid w:val="00582EA0"/>
    <w:rsid w:val="00583236"/>
    <w:rsid w:val="005834C8"/>
    <w:rsid w:val="0058384D"/>
    <w:rsid w:val="00583A6D"/>
    <w:rsid w:val="00583A9C"/>
    <w:rsid w:val="00583C48"/>
    <w:rsid w:val="00583DA1"/>
    <w:rsid w:val="00583F05"/>
    <w:rsid w:val="005844E0"/>
    <w:rsid w:val="005847FC"/>
    <w:rsid w:val="00584DC0"/>
    <w:rsid w:val="005859CD"/>
    <w:rsid w:val="005862CE"/>
    <w:rsid w:val="00586716"/>
    <w:rsid w:val="00586A91"/>
    <w:rsid w:val="00586AC4"/>
    <w:rsid w:val="00586BF4"/>
    <w:rsid w:val="00586C80"/>
    <w:rsid w:val="00586DA7"/>
    <w:rsid w:val="00587249"/>
    <w:rsid w:val="00587537"/>
    <w:rsid w:val="0058768C"/>
    <w:rsid w:val="005876A4"/>
    <w:rsid w:val="00590446"/>
    <w:rsid w:val="0059068E"/>
    <w:rsid w:val="00590EC3"/>
    <w:rsid w:val="00591868"/>
    <w:rsid w:val="005921E3"/>
    <w:rsid w:val="0059286D"/>
    <w:rsid w:val="00592DD4"/>
    <w:rsid w:val="00593024"/>
    <w:rsid w:val="00593384"/>
    <w:rsid w:val="005933DE"/>
    <w:rsid w:val="00593402"/>
    <w:rsid w:val="005936CF"/>
    <w:rsid w:val="00593917"/>
    <w:rsid w:val="00593A45"/>
    <w:rsid w:val="00593F2F"/>
    <w:rsid w:val="00594316"/>
    <w:rsid w:val="00594751"/>
    <w:rsid w:val="0059479C"/>
    <w:rsid w:val="0059483C"/>
    <w:rsid w:val="0059556F"/>
    <w:rsid w:val="005957B5"/>
    <w:rsid w:val="005959DB"/>
    <w:rsid w:val="00595A0E"/>
    <w:rsid w:val="00595A23"/>
    <w:rsid w:val="00595A53"/>
    <w:rsid w:val="00596060"/>
    <w:rsid w:val="00596316"/>
    <w:rsid w:val="005965EE"/>
    <w:rsid w:val="00596678"/>
    <w:rsid w:val="005966D3"/>
    <w:rsid w:val="00596F55"/>
    <w:rsid w:val="0059774D"/>
    <w:rsid w:val="00597872"/>
    <w:rsid w:val="005979C4"/>
    <w:rsid w:val="00597A09"/>
    <w:rsid w:val="00597C3A"/>
    <w:rsid w:val="005A02B1"/>
    <w:rsid w:val="005A0367"/>
    <w:rsid w:val="005A0739"/>
    <w:rsid w:val="005A0950"/>
    <w:rsid w:val="005A0C71"/>
    <w:rsid w:val="005A1227"/>
    <w:rsid w:val="005A1C30"/>
    <w:rsid w:val="005A1EFC"/>
    <w:rsid w:val="005A2645"/>
    <w:rsid w:val="005A267D"/>
    <w:rsid w:val="005A2A79"/>
    <w:rsid w:val="005A2BE1"/>
    <w:rsid w:val="005A2DCF"/>
    <w:rsid w:val="005A3205"/>
    <w:rsid w:val="005A35DA"/>
    <w:rsid w:val="005A366F"/>
    <w:rsid w:val="005A3AA2"/>
    <w:rsid w:val="005A513A"/>
    <w:rsid w:val="005A5282"/>
    <w:rsid w:val="005A5463"/>
    <w:rsid w:val="005A558C"/>
    <w:rsid w:val="005A5BAF"/>
    <w:rsid w:val="005A5BCA"/>
    <w:rsid w:val="005A5CC5"/>
    <w:rsid w:val="005A60CD"/>
    <w:rsid w:val="005A62D2"/>
    <w:rsid w:val="005A63E3"/>
    <w:rsid w:val="005A6F4B"/>
    <w:rsid w:val="005A6F8D"/>
    <w:rsid w:val="005A7391"/>
    <w:rsid w:val="005A7695"/>
    <w:rsid w:val="005A7714"/>
    <w:rsid w:val="005A77F2"/>
    <w:rsid w:val="005A7882"/>
    <w:rsid w:val="005A79BA"/>
    <w:rsid w:val="005A7B3E"/>
    <w:rsid w:val="005A7CDC"/>
    <w:rsid w:val="005B0166"/>
    <w:rsid w:val="005B0195"/>
    <w:rsid w:val="005B06E4"/>
    <w:rsid w:val="005B0DE5"/>
    <w:rsid w:val="005B1256"/>
    <w:rsid w:val="005B18BE"/>
    <w:rsid w:val="005B1A1D"/>
    <w:rsid w:val="005B1D19"/>
    <w:rsid w:val="005B2392"/>
    <w:rsid w:val="005B27BF"/>
    <w:rsid w:val="005B318E"/>
    <w:rsid w:val="005B35B0"/>
    <w:rsid w:val="005B3695"/>
    <w:rsid w:val="005B39B9"/>
    <w:rsid w:val="005B4071"/>
    <w:rsid w:val="005B4307"/>
    <w:rsid w:val="005B47DA"/>
    <w:rsid w:val="005B47FC"/>
    <w:rsid w:val="005B481F"/>
    <w:rsid w:val="005B4B12"/>
    <w:rsid w:val="005B4B1F"/>
    <w:rsid w:val="005B4C71"/>
    <w:rsid w:val="005B548E"/>
    <w:rsid w:val="005B632E"/>
    <w:rsid w:val="005B63F9"/>
    <w:rsid w:val="005B6EDE"/>
    <w:rsid w:val="005C014E"/>
    <w:rsid w:val="005C03B2"/>
    <w:rsid w:val="005C105E"/>
    <w:rsid w:val="005C1149"/>
    <w:rsid w:val="005C1464"/>
    <w:rsid w:val="005C1592"/>
    <w:rsid w:val="005C193D"/>
    <w:rsid w:val="005C1D74"/>
    <w:rsid w:val="005C1F44"/>
    <w:rsid w:val="005C2049"/>
    <w:rsid w:val="005C2467"/>
    <w:rsid w:val="005C3737"/>
    <w:rsid w:val="005C424B"/>
    <w:rsid w:val="005C426F"/>
    <w:rsid w:val="005C42A5"/>
    <w:rsid w:val="005C42E2"/>
    <w:rsid w:val="005C44F6"/>
    <w:rsid w:val="005C47D4"/>
    <w:rsid w:val="005C50C0"/>
    <w:rsid w:val="005C58E3"/>
    <w:rsid w:val="005C65BB"/>
    <w:rsid w:val="005C6A92"/>
    <w:rsid w:val="005C7701"/>
    <w:rsid w:val="005C7725"/>
    <w:rsid w:val="005C7C21"/>
    <w:rsid w:val="005C7FF5"/>
    <w:rsid w:val="005D0AB8"/>
    <w:rsid w:val="005D0B7F"/>
    <w:rsid w:val="005D0C12"/>
    <w:rsid w:val="005D0DED"/>
    <w:rsid w:val="005D1054"/>
    <w:rsid w:val="005D1077"/>
    <w:rsid w:val="005D1A4B"/>
    <w:rsid w:val="005D2B18"/>
    <w:rsid w:val="005D3209"/>
    <w:rsid w:val="005D321F"/>
    <w:rsid w:val="005D352D"/>
    <w:rsid w:val="005D3A6F"/>
    <w:rsid w:val="005D4312"/>
    <w:rsid w:val="005D44C4"/>
    <w:rsid w:val="005D4F97"/>
    <w:rsid w:val="005D4FCA"/>
    <w:rsid w:val="005D580F"/>
    <w:rsid w:val="005D61DA"/>
    <w:rsid w:val="005D6B4F"/>
    <w:rsid w:val="005D7001"/>
    <w:rsid w:val="005D72C5"/>
    <w:rsid w:val="005D7693"/>
    <w:rsid w:val="005D7695"/>
    <w:rsid w:val="005D773A"/>
    <w:rsid w:val="005D77E2"/>
    <w:rsid w:val="005D7845"/>
    <w:rsid w:val="005D7A82"/>
    <w:rsid w:val="005D7F14"/>
    <w:rsid w:val="005E0DFE"/>
    <w:rsid w:val="005E0F65"/>
    <w:rsid w:val="005E11D3"/>
    <w:rsid w:val="005E1246"/>
    <w:rsid w:val="005E1454"/>
    <w:rsid w:val="005E164D"/>
    <w:rsid w:val="005E218B"/>
    <w:rsid w:val="005E260E"/>
    <w:rsid w:val="005E288B"/>
    <w:rsid w:val="005E29B9"/>
    <w:rsid w:val="005E2F1B"/>
    <w:rsid w:val="005E36C4"/>
    <w:rsid w:val="005E3913"/>
    <w:rsid w:val="005E4397"/>
    <w:rsid w:val="005E4534"/>
    <w:rsid w:val="005E5190"/>
    <w:rsid w:val="005E527F"/>
    <w:rsid w:val="005E5343"/>
    <w:rsid w:val="005E58ED"/>
    <w:rsid w:val="005E5FBE"/>
    <w:rsid w:val="005E651C"/>
    <w:rsid w:val="005E7455"/>
    <w:rsid w:val="005E7A2D"/>
    <w:rsid w:val="005E7BED"/>
    <w:rsid w:val="005F0B16"/>
    <w:rsid w:val="005F0D3E"/>
    <w:rsid w:val="005F0D8C"/>
    <w:rsid w:val="005F145D"/>
    <w:rsid w:val="005F22EA"/>
    <w:rsid w:val="005F2423"/>
    <w:rsid w:val="005F284A"/>
    <w:rsid w:val="005F28F9"/>
    <w:rsid w:val="005F2BFF"/>
    <w:rsid w:val="005F2E51"/>
    <w:rsid w:val="005F3015"/>
    <w:rsid w:val="005F30B5"/>
    <w:rsid w:val="005F33E8"/>
    <w:rsid w:val="005F3465"/>
    <w:rsid w:val="005F390A"/>
    <w:rsid w:val="005F393D"/>
    <w:rsid w:val="005F39F2"/>
    <w:rsid w:val="005F3EDC"/>
    <w:rsid w:val="005F41A2"/>
    <w:rsid w:val="005F41B2"/>
    <w:rsid w:val="005F48B6"/>
    <w:rsid w:val="005F501F"/>
    <w:rsid w:val="005F517F"/>
    <w:rsid w:val="005F5B4E"/>
    <w:rsid w:val="005F6758"/>
    <w:rsid w:val="005F67B4"/>
    <w:rsid w:val="005F69DB"/>
    <w:rsid w:val="005F6AD4"/>
    <w:rsid w:val="005F72CC"/>
    <w:rsid w:val="005F7D46"/>
    <w:rsid w:val="006003B3"/>
    <w:rsid w:val="00600D76"/>
    <w:rsid w:val="0060132A"/>
    <w:rsid w:val="006013CB"/>
    <w:rsid w:val="00601511"/>
    <w:rsid w:val="006019DD"/>
    <w:rsid w:val="00601A3D"/>
    <w:rsid w:val="006027C6"/>
    <w:rsid w:val="00602EAA"/>
    <w:rsid w:val="00603558"/>
    <w:rsid w:val="00603A45"/>
    <w:rsid w:val="00604002"/>
    <w:rsid w:val="00604294"/>
    <w:rsid w:val="00604EB0"/>
    <w:rsid w:val="00604F06"/>
    <w:rsid w:val="00605125"/>
    <w:rsid w:val="006051B8"/>
    <w:rsid w:val="00605567"/>
    <w:rsid w:val="006055D9"/>
    <w:rsid w:val="006057F4"/>
    <w:rsid w:val="006058C4"/>
    <w:rsid w:val="0060600F"/>
    <w:rsid w:val="00606294"/>
    <w:rsid w:val="0060690F"/>
    <w:rsid w:val="00606BE6"/>
    <w:rsid w:val="00607063"/>
    <w:rsid w:val="006072A8"/>
    <w:rsid w:val="006076A4"/>
    <w:rsid w:val="00610567"/>
    <w:rsid w:val="0061064E"/>
    <w:rsid w:val="006110BE"/>
    <w:rsid w:val="00611364"/>
    <w:rsid w:val="006120E0"/>
    <w:rsid w:val="006121FA"/>
    <w:rsid w:val="00612959"/>
    <w:rsid w:val="006129EA"/>
    <w:rsid w:val="00612EB7"/>
    <w:rsid w:val="006130D4"/>
    <w:rsid w:val="0061335F"/>
    <w:rsid w:val="006133DE"/>
    <w:rsid w:val="006134F6"/>
    <w:rsid w:val="00614402"/>
    <w:rsid w:val="00614B97"/>
    <w:rsid w:val="00614E91"/>
    <w:rsid w:val="006153F3"/>
    <w:rsid w:val="00615AD2"/>
    <w:rsid w:val="00615CD9"/>
    <w:rsid w:val="00615FEA"/>
    <w:rsid w:val="006160CD"/>
    <w:rsid w:val="0061626E"/>
    <w:rsid w:val="00616429"/>
    <w:rsid w:val="0061682F"/>
    <w:rsid w:val="00616A7E"/>
    <w:rsid w:val="00616FA8"/>
    <w:rsid w:val="006176EA"/>
    <w:rsid w:val="006177BC"/>
    <w:rsid w:val="00617838"/>
    <w:rsid w:val="00617DD1"/>
    <w:rsid w:val="0062005D"/>
    <w:rsid w:val="006201D7"/>
    <w:rsid w:val="006203B5"/>
    <w:rsid w:val="006206C5"/>
    <w:rsid w:val="00621379"/>
    <w:rsid w:val="00621653"/>
    <w:rsid w:val="0062183C"/>
    <w:rsid w:val="00621F8E"/>
    <w:rsid w:val="0062204E"/>
    <w:rsid w:val="00622AD0"/>
    <w:rsid w:val="006230B1"/>
    <w:rsid w:val="006232BC"/>
    <w:rsid w:val="006232FE"/>
    <w:rsid w:val="00623844"/>
    <w:rsid w:val="00623976"/>
    <w:rsid w:val="00623A61"/>
    <w:rsid w:val="006240B5"/>
    <w:rsid w:val="00624144"/>
    <w:rsid w:val="006244A3"/>
    <w:rsid w:val="00624591"/>
    <w:rsid w:val="006245C6"/>
    <w:rsid w:val="00624885"/>
    <w:rsid w:val="00624AD2"/>
    <w:rsid w:val="0062598B"/>
    <w:rsid w:val="006259A4"/>
    <w:rsid w:val="00625AA2"/>
    <w:rsid w:val="00625D19"/>
    <w:rsid w:val="00625D5D"/>
    <w:rsid w:val="00625EAB"/>
    <w:rsid w:val="006262F7"/>
    <w:rsid w:val="006262FD"/>
    <w:rsid w:val="0062675D"/>
    <w:rsid w:val="0062685C"/>
    <w:rsid w:val="00626ABF"/>
    <w:rsid w:val="00626B6E"/>
    <w:rsid w:val="00626E30"/>
    <w:rsid w:val="00626FD3"/>
    <w:rsid w:val="0062708B"/>
    <w:rsid w:val="00627A38"/>
    <w:rsid w:val="00627A89"/>
    <w:rsid w:val="00627D73"/>
    <w:rsid w:val="00627EAB"/>
    <w:rsid w:val="00630338"/>
    <w:rsid w:val="00630AF6"/>
    <w:rsid w:val="00630B28"/>
    <w:rsid w:val="00631301"/>
    <w:rsid w:val="006316F2"/>
    <w:rsid w:val="0063265D"/>
    <w:rsid w:val="00632916"/>
    <w:rsid w:val="00632993"/>
    <w:rsid w:val="00633BA5"/>
    <w:rsid w:val="00633BAF"/>
    <w:rsid w:val="00633EC9"/>
    <w:rsid w:val="00633EFA"/>
    <w:rsid w:val="0063442A"/>
    <w:rsid w:val="0063448F"/>
    <w:rsid w:val="00634920"/>
    <w:rsid w:val="00634C6E"/>
    <w:rsid w:val="0063501A"/>
    <w:rsid w:val="00635405"/>
    <w:rsid w:val="0063568A"/>
    <w:rsid w:val="00635813"/>
    <w:rsid w:val="00635A28"/>
    <w:rsid w:val="00635A8D"/>
    <w:rsid w:val="00635D09"/>
    <w:rsid w:val="00636010"/>
    <w:rsid w:val="00636252"/>
    <w:rsid w:val="006364A0"/>
    <w:rsid w:val="006367A0"/>
    <w:rsid w:val="0063681A"/>
    <w:rsid w:val="00636C20"/>
    <w:rsid w:val="00636F4F"/>
    <w:rsid w:val="006376F9"/>
    <w:rsid w:val="0063796B"/>
    <w:rsid w:val="006407FF"/>
    <w:rsid w:val="00640AA9"/>
    <w:rsid w:val="00640B3F"/>
    <w:rsid w:val="006412AA"/>
    <w:rsid w:val="006414DC"/>
    <w:rsid w:val="006423C0"/>
    <w:rsid w:val="00642788"/>
    <w:rsid w:val="006428D0"/>
    <w:rsid w:val="00642CA9"/>
    <w:rsid w:val="00642CD7"/>
    <w:rsid w:val="006438FE"/>
    <w:rsid w:val="00643EF7"/>
    <w:rsid w:val="00645F6C"/>
    <w:rsid w:val="00646055"/>
    <w:rsid w:val="006460AE"/>
    <w:rsid w:val="00646306"/>
    <w:rsid w:val="00647447"/>
    <w:rsid w:val="00647E1F"/>
    <w:rsid w:val="00647F99"/>
    <w:rsid w:val="00647FE3"/>
    <w:rsid w:val="006503EA"/>
    <w:rsid w:val="00650658"/>
    <w:rsid w:val="006508A6"/>
    <w:rsid w:val="00650D2A"/>
    <w:rsid w:val="00650D86"/>
    <w:rsid w:val="00650F25"/>
    <w:rsid w:val="0065131F"/>
    <w:rsid w:val="0065154C"/>
    <w:rsid w:val="00651696"/>
    <w:rsid w:val="00651835"/>
    <w:rsid w:val="0065227F"/>
    <w:rsid w:val="00652EED"/>
    <w:rsid w:val="0065303B"/>
    <w:rsid w:val="00653567"/>
    <w:rsid w:val="006535C8"/>
    <w:rsid w:val="00653821"/>
    <w:rsid w:val="00653913"/>
    <w:rsid w:val="0065459C"/>
    <w:rsid w:val="00654E60"/>
    <w:rsid w:val="006550C1"/>
    <w:rsid w:val="0065558C"/>
    <w:rsid w:val="00655758"/>
    <w:rsid w:val="006559DA"/>
    <w:rsid w:val="00655AF4"/>
    <w:rsid w:val="006566A3"/>
    <w:rsid w:val="0065684C"/>
    <w:rsid w:val="00656B40"/>
    <w:rsid w:val="00656F05"/>
    <w:rsid w:val="006570AE"/>
    <w:rsid w:val="00657303"/>
    <w:rsid w:val="006576E3"/>
    <w:rsid w:val="006601C5"/>
    <w:rsid w:val="006605A5"/>
    <w:rsid w:val="006613D0"/>
    <w:rsid w:val="006613D1"/>
    <w:rsid w:val="006615C8"/>
    <w:rsid w:val="00661989"/>
    <w:rsid w:val="00661A3A"/>
    <w:rsid w:val="00662277"/>
    <w:rsid w:val="0066278E"/>
    <w:rsid w:val="00662D3D"/>
    <w:rsid w:val="006632DD"/>
    <w:rsid w:val="006640E0"/>
    <w:rsid w:val="0066422B"/>
    <w:rsid w:val="006642E3"/>
    <w:rsid w:val="0066468D"/>
    <w:rsid w:val="0066584B"/>
    <w:rsid w:val="00665AC8"/>
    <w:rsid w:val="00665EA0"/>
    <w:rsid w:val="00665F2B"/>
    <w:rsid w:val="00665FAC"/>
    <w:rsid w:val="0066637A"/>
    <w:rsid w:val="00666A84"/>
    <w:rsid w:val="00666D36"/>
    <w:rsid w:val="006671C0"/>
    <w:rsid w:val="00667627"/>
    <w:rsid w:val="00667B10"/>
    <w:rsid w:val="00667B65"/>
    <w:rsid w:val="00667CAB"/>
    <w:rsid w:val="00667E02"/>
    <w:rsid w:val="00670138"/>
    <w:rsid w:val="006703D0"/>
    <w:rsid w:val="00670466"/>
    <w:rsid w:val="00670823"/>
    <w:rsid w:val="0067082B"/>
    <w:rsid w:val="006709A2"/>
    <w:rsid w:val="00670C06"/>
    <w:rsid w:val="00671494"/>
    <w:rsid w:val="0067194B"/>
    <w:rsid w:val="00671EF0"/>
    <w:rsid w:val="006720C7"/>
    <w:rsid w:val="006727D3"/>
    <w:rsid w:val="00672E11"/>
    <w:rsid w:val="00672EC3"/>
    <w:rsid w:val="00673BB1"/>
    <w:rsid w:val="00673CE8"/>
    <w:rsid w:val="00674678"/>
    <w:rsid w:val="00674C8F"/>
    <w:rsid w:val="00674EAB"/>
    <w:rsid w:val="00675389"/>
    <w:rsid w:val="00675432"/>
    <w:rsid w:val="00675D07"/>
    <w:rsid w:val="00675E8C"/>
    <w:rsid w:val="00675E90"/>
    <w:rsid w:val="006760A5"/>
    <w:rsid w:val="00677798"/>
    <w:rsid w:val="0067783C"/>
    <w:rsid w:val="00680685"/>
    <w:rsid w:val="006806D3"/>
    <w:rsid w:val="0068076C"/>
    <w:rsid w:val="0068077D"/>
    <w:rsid w:val="00681541"/>
    <w:rsid w:val="00681937"/>
    <w:rsid w:val="00681A32"/>
    <w:rsid w:val="006820C5"/>
    <w:rsid w:val="00682175"/>
    <w:rsid w:val="0068219D"/>
    <w:rsid w:val="006827E0"/>
    <w:rsid w:val="00682D89"/>
    <w:rsid w:val="00682E0D"/>
    <w:rsid w:val="0068307F"/>
    <w:rsid w:val="00683147"/>
    <w:rsid w:val="0068369F"/>
    <w:rsid w:val="00683813"/>
    <w:rsid w:val="0068382C"/>
    <w:rsid w:val="00683927"/>
    <w:rsid w:val="00683BC5"/>
    <w:rsid w:val="00683DBA"/>
    <w:rsid w:val="00683E0D"/>
    <w:rsid w:val="00683F36"/>
    <w:rsid w:val="006842C5"/>
    <w:rsid w:val="00684499"/>
    <w:rsid w:val="00684D05"/>
    <w:rsid w:val="00685165"/>
    <w:rsid w:val="00685309"/>
    <w:rsid w:val="00685432"/>
    <w:rsid w:val="006856A7"/>
    <w:rsid w:val="00686329"/>
    <w:rsid w:val="0068646D"/>
    <w:rsid w:val="0068701B"/>
    <w:rsid w:val="00687160"/>
    <w:rsid w:val="00687B40"/>
    <w:rsid w:val="00687E5C"/>
    <w:rsid w:val="00690501"/>
    <w:rsid w:val="00690DA4"/>
    <w:rsid w:val="00691071"/>
    <w:rsid w:val="00691110"/>
    <w:rsid w:val="006914F8"/>
    <w:rsid w:val="00691576"/>
    <w:rsid w:val="006915DE"/>
    <w:rsid w:val="00691A73"/>
    <w:rsid w:val="0069212A"/>
    <w:rsid w:val="006921E6"/>
    <w:rsid w:val="00692602"/>
    <w:rsid w:val="00692AC5"/>
    <w:rsid w:val="00692CF0"/>
    <w:rsid w:val="00692F8D"/>
    <w:rsid w:val="00693000"/>
    <w:rsid w:val="0069368E"/>
    <w:rsid w:val="006936C7"/>
    <w:rsid w:val="006941E4"/>
    <w:rsid w:val="0069474F"/>
    <w:rsid w:val="00694786"/>
    <w:rsid w:val="006947AC"/>
    <w:rsid w:val="00694ECB"/>
    <w:rsid w:val="006951AE"/>
    <w:rsid w:val="00695345"/>
    <w:rsid w:val="006959B5"/>
    <w:rsid w:val="00695A28"/>
    <w:rsid w:val="00696638"/>
    <w:rsid w:val="0069667F"/>
    <w:rsid w:val="00696C0E"/>
    <w:rsid w:val="00697C0E"/>
    <w:rsid w:val="00697E06"/>
    <w:rsid w:val="00697F20"/>
    <w:rsid w:val="006A05E3"/>
    <w:rsid w:val="006A123B"/>
    <w:rsid w:val="006A12FC"/>
    <w:rsid w:val="006A19BB"/>
    <w:rsid w:val="006A20CE"/>
    <w:rsid w:val="006A2559"/>
    <w:rsid w:val="006A29AB"/>
    <w:rsid w:val="006A3AFE"/>
    <w:rsid w:val="006A4914"/>
    <w:rsid w:val="006A4C6D"/>
    <w:rsid w:val="006A52E4"/>
    <w:rsid w:val="006A56B3"/>
    <w:rsid w:val="006A5802"/>
    <w:rsid w:val="006A599D"/>
    <w:rsid w:val="006A5E09"/>
    <w:rsid w:val="006A5F76"/>
    <w:rsid w:val="006A610C"/>
    <w:rsid w:val="006A611E"/>
    <w:rsid w:val="006A62A7"/>
    <w:rsid w:val="006A65B3"/>
    <w:rsid w:val="006A6B02"/>
    <w:rsid w:val="006A6D78"/>
    <w:rsid w:val="006A79F2"/>
    <w:rsid w:val="006A7BB3"/>
    <w:rsid w:val="006A7C21"/>
    <w:rsid w:val="006B03BF"/>
    <w:rsid w:val="006B0A04"/>
    <w:rsid w:val="006B1381"/>
    <w:rsid w:val="006B181B"/>
    <w:rsid w:val="006B1B7F"/>
    <w:rsid w:val="006B1E13"/>
    <w:rsid w:val="006B23A7"/>
    <w:rsid w:val="006B2447"/>
    <w:rsid w:val="006B25B2"/>
    <w:rsid w:val="006B2767"/>
    <w:rsid w:val="006B27B7"/>
    <w:rsid w:val="006B2967"/>
    <w:rsid w:val="006B2ECC"/>
    <w:rsid w:val="006B3192"/>
    <w:rsid w:val="006B38E4"/>
    <w:rsid w:val="006B3910"/>
    <w:rsid w:val="006B3F2D"/>
    <w:rsid w:val="006B47CC"/>
    <w:rsid w:val="006B4960"/>
    <w:rsid w:val="006B4E1D"/>
    <w:rsid w:val="006B4F6A"/>
    <w:rsid w:val="006B51E6"/>
    <w:rsid w:val="006B5629"/>
    <w:rsid w:val="006B5FC7"/>
    <w:rsid w:val="006B63DA"/>
    <w:rsid w:val="006B6AB9"/>
    <w:rsid w:val="006B72C0"/>
    <w:rsid w:val="006C196B"/>
    <w:rsid w:val="006C1A36"/>
    <w:rsid w:val="006C1A3F"/>
    <w:rsid w:val="006C1B1C"/>
    <w:rsid w:val="006C1B8E"/>
    <w:rsid w:val="006C1F00"/>
    <w:rsid w:val="006C1F30"/>
    <w:rsid w:val="006C2923"/>
    <w:rsid w:val="006C2C2C"/>
    <w:rsid w:val="006C2D0C"/>
    <w:rsid w:val="006C313B"/>
    <w:rsid w:val="006C318B"/>
    <w:rsid w:val="006C3396"/>
    <w:rsid w:val="006C3698"/>
    <w:rsid w:val="006C37F1"/>
    <w:rsid w:val="006C4102"/>
    <w:rsid w:val="006C41C7"/>
    <w:rsid w:val="006C4582"/>
    <w:rsid w:val="006C45A0"/>
    <w:rsid w:val="006C4615"/>
    <w:rsid w:val="006C49E6"/>
    <w:rsid w:val="006C4FAE"/>
    <w:rsid w:val="006C5B17"/>
    <w:rsid w:val="006C6072"/>
    <w:rsid w:val="006C6588"/>
    <w:rsid w:val="006C7027"/>
    <w:rsid w:val="006C70CC"/>
    <w:rsid w:val="006C71D9"/>
    <w:rsid w:val="006C7936"/>
    <w:rsid w:val="006D1842"/>
    <w:rsid w:val="006D1ABF"/>
    <w:rsid w:val="006D2049"/>
    <w:rsid w:val="006D2C3A"/>
    <w:rsid w:val="006D2C73"/>
    <w:rsid w:val="006D33F5"/>
    <w:rsid w:val="006D3A59"/>
    <w:rsid w:val="006D40C0"/>
    <w:rsid w:val="006D43CA"/>
    <w:rsid w:val="006D4F9C"/>
    <w:rsid w:val="006D5578"/>
    <w:rsid w:val="006D588A"/>
    <w:rsid w:val="006D5911"/>
    <w:rsid w:val="006D5A8B"/>
    <w:rsid w:val="006D6326"/>
    <w:rsid w:val="006D6763"/>
    <w:rsid w:val="006D6807"/>
    <w:rsid w:val="006D6B6D"/>
    <w:rsid w:val="006D708C"/>
    <w:rsid w:val="006D7582"/>
    <w:rsid w:val="006D7BED"/>
    <w:rsid w:val="006D7FD5"/>
    <w:rsid w:val="006E037C"/>
    <w:rsid w:val="006E0441"/>
    <w:rsid w:val="006E0814"/>
    <w:rsid w:val="006E0A0C"/>
    <w:rsid w:val="006E0D70"/>
    <w:rsid w:val="006E197C"/>
    <w:rsid w:val="006E1EE7"/>
    <w:rsid w:val="006E1F90"/>
    <w:rsid w:val="006E28ED"/>
    <w:rsid w:val="006E2A3A"/>
    <w:rsid w:val="006E2A88"/>
    <w:rsid w:val="006E3197"/>
    <w:rsid w:val="006E37DA"/>
    <w:rsid w:val="006E3851"/>
    <w:rsid w:val="006E3E42"/>
    <w:rsid w:val="006E4088"/>
    <w:rsid w:val="006E40C1"/>
    <w:rsid w:val="006E40DD"/>
    <w:rsid w:val="006E4128"/>
    <w:rsid w:val="006E43BE"/>
    <w:rsid w:val="006E47DF"/>
    <w:rsid w:val="006E4871"/>
    <w:rsid w:val="006E4A87"/>
    <w:rsid w:val="006E522C"/>
    <w:rsid w:val="006E55DF"/>
    <w:rsid w:val="006E582F"/>
    <w:rsid w:val="006E5A9F"/>
    <w:rsid w:val="006E5B14"/>
    <w:rsid w:val="006E62DF"/>
    <w:rsid w:val="006E6697"/>
    <w:rsid w:val="006E709F"/>
    <w:rsid w:val="006E7929"/>
    <w:rsid w:val="006E7953"/>
    <w:rsid w:val="006E7EA0"/>
    <w:rsid w:val="006F0051"/>
    <w:rsid w:val="006F0274"/>
    <w:rsid w:val="006F0AD6"/>
    <w:rsid w:val="006F0E20"/>
    <w:rsid w:val="006F13A5"/>
    <w:rsid w:val="006F1988"/>
    <w:rsid w:val="006F1BAB"/>
    <w:rsid w:val="006F1C06"/>
    <w:rsid w:val="006F1D31"/>
    <w:rsid w:val="006F1D65"/>
    <w:rsid w:val="006F1DBA"/>
    <w:rsid w:val="006F1F9B"/>
    <w:rsid w:val="006F2142"/>
    <w:rsid w:val="006F305C"/>
    <w:rsid w:val="006F308D"/>
    <w:rsid w:val="006F3704"/>
    <w:rsid w:val="006F3796"/>
    <w:rsid w:val="006F37AA"/>
    <w:rsid w:val="006F3972"/>
    <w:rsid w:val="006F3AFD"/>
    <w:rsid w:val="006F4331"/>
    <w:rsid w:val="006F461E"/>
    <w:rsid w:val="006F47AD"/>
    <w:rsid w:val="006F4CD7"/>
    <w:rsid w:val="006F509F"/>
    <w:rsid w:val="006F52C8"/>
    <w:rsid w:val="006F58FC"/>
    <w:rsid w:val="006F5941"/>
    <w:rsid w:val="006F6400"/>
    <w:rsid w:val="006F6637"/>
    <w:rsid w:val="006F67CB"/>
    <w:rsid w:val="006F7150"/>
    <w:rsid w:val="006F7B94"/>
    <w:rsid w:val="00700173"/>
    <w:rsid w:val="00700206"/>
    <w:rsid w:val="007002E6"/>
    <w:rsid w:val="007004A4"/>
    <w:rsid w:val="007008FA"/>
    <w:rsid w:val="00700A21"/>
    <w:rsid w:val="00700B85"/>
    <w:rsid w:val="00700D7C"/>
    <w:rsid w:val="00701018"/>
    <w:rsid w:val="007013C0"/>
    <w:rsid w:val="0070195A"/>
    <w:rsid w:val="00701E91"/>
    <w:rsid w:val="0070216B"/>
    <w:rsid w:val="00702522"/>
    <w:rsid w:val="00702612"/>
    <w:rsid w:val="00702B0E"/>
    <w:rsid w:val="00702DB3"/>
    <w:rsid w:val="00703776"/>
    <w:rsid w:val="00703AB7"/>
    <w:rsid w:val="0070409E"/>
    <w:rsid w:val="007051F8"/>
    <w:rsid w:val="007059DF"/>
    <w:rsid w:val="0070606B"/>
    <w:rsid w:val="007060C0"/>
    <w:rsid w:val="00706B5E"/>
    <w:rsid w:val="0070776C"/>
    <w:rsid w:val="007079DE"/>
    <w:rsid w:val="00707A58"/>
    <w:rsid w:val="00707C55"/>
    <w:rsid w:val="00710283"/>
    <w:rsid w:val="00710410"/>
    <w:rsid w:val="00710606"/>
    <w:rsid w:val="007106F0"/>
    <w:rsid w:val="0071098E"/>
    <w:rsid w:val="00711484"/>
    <w:rsid w:val="0071172A"/>
    <w:rsid w:val="00711C49"/>
    <w:rsid w:val="00711D15"/>
    <w:rsid w:val="00711FFD"/>
    <w:rsid w:val="0071258E"/>
    <w:rsid w:val="00712960"/>
    <w:rsid w:val="00712AF4"/>
    <w:rsid w:val="0071334A"/>
    <w:rsid w:val="00713722"/>
    <w:rsid w:val="00713815"/>
    <w:rsid w:val="007138CD"/>
    <w:rsid w:val="00713CF3"/>
    <w:rsid w:val="0071432A"/>
    <w:rsid w:val="00714A8D"/>
    <w:rsid w:val="00715559"/>
    <w:rsid w:val="00715E49"/>
    <w:rsid w:val="00715EDA"/>
    <w:rsid w:val="00715F88"/>
    <w:rsid w:val="007164AE"/>
    <w:rsid w:val="00716624"/>
    <w:rsid w:val="0071668C"/>
    <w:rsid w:val="007170D7"/>
    <w:rsid w:val="007171FC"/>
    <w:rsid w:val="007175F4"/>
    <w:rsid w:val="0071781E"/>
    <w:rsid w:val="00717C81"/>
    <w:rsid w:val="00720284"/>
    <w:rsid w:val="00720382"/>
    <w:rsid w:val="00720482"/>
    <w:rsid w:val="00720790"/>
    <w:rsid w:val="00720E06"/>
    <w:rsid w:val="00720F89"/>
    <w:rsid w:val="007212B8"/>
    <w:rsid w:val="0072141E"/>
    <w:rsid w:val="0072148D"/>
    <w:rsid w:val="007214A1"/>
    <w:rsid w:val="007217E4"/>
    <w:rsid w:val="00722EE3"/>
    <w:rsid w:val="007230A0"/>
    <w:rsid w:val="007231FB"/>
    <w:rsid w:val="007233AF"/>
    <w:rsid w:val="0072349E"/>
    <w:rsid w:val="007236DC"/>
    <w:rsid w:val="00723C31"/>
    <w:rsid w:val="00723EA4"/>
    <w:rsid w:val="0072402E"/>
    <w:rsid w:val="0072425E"/>
    <w:rsid w:val="00724288"/>
    <w:rsid w:val="00724660"/>
    <w:rsid w:val="0072475F"/>
    <w:rsid w:val="00724D5D"/>
    <w:rsid w:val="00725DF5"/>
    <w:rsid w:val="00726406"/>
    <w:rsid w:val="00727248"/>
    <w:rsid w:val="0072755C"/>
    <w:rsid w:val="00727DCB"/>
    <w:rsid w:val="00730ABC"/>
    <w:rsid w:val="00730B4A"/>
    <w:rsid w:val="007310E5"/>
    <w:rsid w:val="007315E7"/>
    <w:rsid w:val="00731BD1"/>
    <w:rsid w:val="00731C11"/>
    <w:rsid w:val="00731F94"/>
    <w:rsid w:val="00732217"/>
    <w:rsid w:val="00732410"/>
    <w:rsid w:val="0073243D"/>
    <w:rsid w:val="0073243E"/>
    <w:rsid w:val="00732600"/>
    <w:rsid w:val="00732712"/>
    <w:rsid w:val="00732F43"/>
    <w:rsid w:val="00733258"/>
    <w:rsid w:val="00733290"/>
    <w:rsid w:val="0073393D"/>
    <w:rsid w:val="00733A97"/>
    <w:rsid w:val="00734300"/>
    <w:rsid w:val="0073479D"/>
    <w:rsid w:val="00734DFD"/>
    <w:rsid w:val="00735225"/>
    <w:rsid w:val="00735B7D"/>
    <w:rsid w:val="00735BFF"/>
    <w:rsid w:val="00736733"/>
    <w:rsid w:val="0073673A"/>
    <w:rsid w:val="00736B97"/>
    <w:rsid w:val="00736DAC"/>
    <w:rsid w:val="00736DBB"/>
    <w:rsid w:val="007371C4"/>
    <w:rsid w:val="00737321"/>
    <w:rsid w:val="007377B4"/>
    <w:rsid w:val="00737CFE"/>
    <w:rsid w:val="00737EB1"/>
    <w:rsid w:val="00740309"/>
    <w:rsid w:val="00740665"/>
    <w:rsid w:val="00740CBC"/>
    <w:rsid w:val="00740E69"/>
    <w:rsid w:val="00740EA2"/>
    <w:rsid w:val="007413FE"/>
    <w:rsid w:val="0074160E"/>
    <w:rsid w:val="00741E1D"/>
    <w:rsid w:val="00742A0F"/>
    <w:rsid w:val="00742B41"/>
    <w:rsid w:val="00742C68"/>
    <w:rsid w:val="00743544"/>
    <w:rsid w:val="007440E9"/>
    <w:rsid w:val="00744E03"/>
    <w:rsid w:val="00745509"/>
    <w:rsid w:val="007463B1"/>
    <w:rsid w:val="00746B6A"/>
    <w:rsid w:val="00746C06"/>
    <w:rsid w:val="00746FD3"/>
    <w:rsid w:val="007471CE"/>
    <w:rsid w:val="007473E3"/>
    <w:rsid w:val="00747497"/>
    <w:rsid w:val="00747523"/>
    <w:rsid w:val="007477F6"/>
    <w:rsid w:val="00747952"/>
    <w:rsid w:val="00747C9F"/>
    <w:rsid w:val="00747FC1"/>
    <w:rsid w:val="0075064F"/>
    <w:rsid w:val="0075070A"/>
    <w:rsid w:val="007507B6"/>
    <w:rsid w:val="00750F0C"/>
    <w:rsid w:val="007510AE"/>
    <w:rsid w:val="007510D1"/>
    <w:rsid w:val="007513A1"/>
    <w:rsid w:val="007514B8"/>
    <w:rsid w:val="0075161A"/>
    <w:rsid w:val="00751975"/>
    <w:rsid w:val="007521FF"/>
    <w:rsid w:val="007523CA"/>
    <w:rsid w:val="007523E4"/>
    <w:rsid w:val="00752846"/>
    <w:rsid w:val="00752D03"/>
    <w:rsid w:val="00752DE4"/>
    <w:rsid w:val="007531FA"/>
    <w:rsid w:val="00753293"/>
    <w:rsid w:val="00753CC9"/>
    <w:rsid w:val="00754034"/>
    <w:rsid w:val="0075427C"/>
    <w:rsid w:val="00754C5D"/>
    <w:rsid w:val="007556C7"/>
    <w:rsid w:val="007557CB"/>
    <w:rsid w:val="00755DD4"/>
    <w:rsid w:val="00755E3C"/>
    <w:rsid w:val="007567C2"/>
    <w:rsid w:val="00756D7B"/>
    <w:rsid w:val="0075710C"/>
    <w:rsid w:val="00757417"/>
    <w:rsid w:val="00757540"/>
    <w:rsid w:val="00757603"/>
    <w:rsid w:val="00757935"/>
    <w:rsid w:val="00757B4A"/>
    <w:rsid w:val="00757CCA"/>
    <w:rsid w:val="00760078"/>
    <w:rsid w:val="007603C5"/>
    <w:rsid w:val="00760587"/>
    <w:rsid w:val="00760963"/>
    <w:rsid w:val="0076097B"/>
    <w:rsid w:val="00760A49"/>
    <w:rsid w:val="00760D3A"/>
    <w:rsid w:val="00761042"/>
    <w:rsid w:val="007615C3"/>
    <w:rsid w:val="00761AE3"/>
    <w:rsid w:val="00761BD3"/>
    <w:rsid w:val="00761CDB"/>
    <w:rsid w:val="00762199"/>
    <w:rsid w:val="007621A9"/>
    <w:rsid w:val="007622B3"/>
    <w:rsid w:val="00762F68"/>
    <w:rsid w:val="007637DD"/>
    <w:rsid w:val="00763920"/>
    <w:rsid w:val="00764150"/>
    <w:rsid w:val="00764482"/>
    <w:rsid w:val="0076454B"/>
    <w:rsid w:val="00764918"/>
    <w:rsid w:val="007649D2"/>
    <w:rsid w:val="00764BB8"/>
    <w:rsid w:val="00764C6B"/>
    <w:rsid w:val="00764E44"/>
    <w:rsid w:val="00764FEF"/>
    <w:rsid w:val="0076540E"/>
    <w:rsid w:val="007654AE"/>
    <w:rsid w:val="00765713"/>
    <w:rsid w:val="0076581D"/>
    <w:rsid w:val="0076582B"/>
    <w:rsid w:val="00765EC4"/>
    <w:rsid w:val="007671BD"/>
    <w:rsid w:val="007675DE"/>
    <w:rsid w:val="0077033F"/>
    <w:rsid w:val="007705DE"/>
    <w:rsid w:val="0077065D"/>
    <w:rsid w:val="0077080D"/>
    <w:rsid w:val="00770B13"/>
    <w:rsid w:val="00770B83"/>
    <w:rsid w:val="00770C22"/>
    <w:rsid w:val="00770DC8"/>
    <w:rsid w:val="00771333"/>
    <w:rsid w:val="00771738"/>
    <w:rsid w:val="00772100"/>
    <w:rsid w:val="007721AD"/>
    <w:rsid w:val="007721B5"/>
    <w:rsid w:val="00772410"/>
    <w:rsid w:val="0077331E"/>
    <w:rsid w:val="00773389"/>
    <w:rsid w:val="007739AC"/>
    <w:rsid w:val="00774130"/>
    <w:rsid w:val="00774B54"/>
    <w:rsid w:val="00774BDD"/>
    <w:rsid w:val="00774DE4"/>
    <w:rsid w:val="00774EF5"/>
    <w:rsid w:val="0077509F"/>
    <w:rsid w:val="00775366"/>
    <w:rsid w:val="00775825"/>
    <w:rsid w:val="00775B61"/>
    <w:rsid w:val="00775EE3"/>
    <w:rsid w:val="007764AC"/>
    <w:rsid w:val="00780660"/>
    <w:rsid w:val="007807BD"/>
    <w:rsid w:val="00780DCC"/>
    <w:rsid w:val="0078137D"/>
    <w:rsid w:val="007815D5"/>
    <w:rsid w:val="00781FB8"/>
    <w:rsid w:val="007820E6"/>
    <w:rsid w:val="00782803"/>
    <w:rsid w:val="00782B8A"/>
    <w:rsid w:val="00782BFF"/>
    <w:rsid w:val="00782FBF"/>
    <w:rsid w:val="00783388"/>
    <w:rsid w:val="0078365D"/>
    <w:rsid w:val="00783CFF"/>
    <w:rsid w:val="00783D91"/>
    <w:rsid w:val="00784333"/>
    <w:rsid w:val="00784498"/>
    <w:rsid w:val="007846E7"/>
    <w:rsid w:val="00784852"/>
    <w:rsid w:val="00784893"/>
    <w:rsid w:val="007848E4"/>
    <w:rsid w:val="00784D5B"/>
    <w:rsid w:val="00785427"/>
    <w:rsid w:val="007859C0"/>
    <w:rsid w:val="00785EFF"/>
    <w:rsid w:val="00785FDA"/>
    <w:rsid w:val="007861BB"/>
    <w:rsid w:val="00786926"/>
    <w:rsid w:val="00786A5B"/>
    <w:rsid w:val="00787406"/>
    <w:rsid w:val="007877CF"/>
    <w:rsid w:val="007877D6"/>
    <w:rsid w:val="007878A9"/>
    <w:rsid w:val="00787D88"/>
    <w:rsid w:val="00787F21"/>
    <w:rsid w:val="007902F4"/>
    <w:rsid w:val="007904B5"/>
    <w:rsid w:val="0079050D"/>
    <w:rsid w:val="00790E66"/>
    <w:rsid w:val="00791151"/>
    <w:rsid w:val="007911A4"/>
    <w:rsid w:val="00791B22"/>
    <w:rsid w:val="00791C9A"/>
    <w:rsid w:val="007920EE"/>
    <w:rsid w:val="007928E5"/>
    <w:rsid w:val="00792C28"/>
    <w:rsid w:val="007934EC"/>
    <w:rsid w:val="00793791"/>
    <w:rsid w:val="007938D0"/>
    <w:rsid w:val="00794E5C"/>
    <w:rsid w:val="00795082"/>
    <w:rsid w:val="0079524E"/>
    <w:rsid w:val="007952E3"/>
    <w:rsid w:val="007953DC"/>
    <w:rsid w:val="007956DE"/>
    <w:rsid w:val="007956E6"/>
    <w:rsid w:val="007956F7"/>
    <w:rsid w:val="00796317"/>
    <w:rsid w:val="00796397"/>
    <w:rsid w:val="00796630"/>
    <w:rsid w:val="00796666"/>
    <w:rsid w:val="00796807"/>
    <w:rsid w:val="00797075"/>
    <w:rsid w:val="0079709B"/>
    <w:rsid w:val="00797CB0"/>
    <w:rsid w:val="007A023C"/>
    <w:rsid w:val="007A0B1C"/>
    <w:rsid w:val="007A0CCB"/>
    <w:rsid w:val="007A13F6"/>
    <w:rsid w:val="007A16F4"/>
    <w:rsid w:val="007A1B3A"/>
    <w:rsid w:val="007A2ABF"/>
    <w:rsid w:val="007A2B10"/>
    <w:rsid w:val="007A2DD6"/>
    <w:rsid w:val="007A36EC"/>
    <w:rsid w:val="007A490B"/>
    <w:rsid w:val="007A4DDE"/>
    <w:rsid w:val="007A53A9"/>
    <w:rsid w:val="007A53CB"/>
    <w:rsid w:val="007A5C67"/>
    <w:rsid w:val="007A5EC1"/>
    <w:rsid w:val="007A64B1"/>
    <w:rsid w:val="007A6A79"/>
    <w:rsid w:val="007A6D18"/>
    <w:rsid w:val="007A746B"/>
    <w:rsid w:val="007A7F2F"/>
    <w:rsid w:val="007B002E"/>
    <w:rsid w:val="007B00D2"/>
    <w:rsid w:val="007B04D3"/>
    <w:rsid w:val="007B0BE7"/>
    <w:rsid w:val="007B1503"/>
    <w:rsid w:val="007B19B2"/>
    <w:rsid w:val="007B1D5A"/>
    <w:rsid w:val="007B2E8A"/>
    <w:rsid w:val="007B3D2E"/>
    <w:rsid w:val="007B3FBB"/>
    <w:rsid w:val="007B4257"/>
    <w:rsid w:val="007B4F01"/>
    <w:rsid w:val="007B555D"/>
    <w:rsid w:val="007B5A8C"/>
    <w:rsid w:val="007B5F79"/>
    <w:rsid w:val="007B60D5"/>
    <w:rsid w:val="007B6147"/>
    <w:rsid w:val="007B7CA2"/>
    <w:rsid w:val="007B7D91"/>
    <w:rsid w:val="007B7FF2"/>
    <w:rsid w:val="007C0246"/>
    <w:rsid w:val="007C02FE"/>
    <w:rsid w:val="007C05B6"/>
    <w:rsid w:val="007C05CF"/>
    <w:rsid w:val="007C0977"/>
    <w:rsid w:val="007C0B7B"/>
    <w:rsid w:val="007C0E58"/>
    <w:rsid w:val="007C1019"/>
    <w:rsid w:val="007C12BB"/>
    <w:rsid w:val="007C1D0C"/>
    <w:rsid w:val="007C1E74"/>
    <w:rsid w:val="007C1FDF"/>
    <w:rsid w:val="007C203A"/>
    <w:rsid w:val="007C236B"/>
    <w:rsid w:val="007C2A2F"/>
    <w:rsid w:val="007C2C5F"/>
    <w:rsid w:val="007C3023"/>
    <w:rsid w:val="007C34DF"/>
    <w:rsid w:val="007C36AF"/>
    <w:rsid w:val="007C42E3"/>
    <w:rsid w:val="007C498B"/>
    <w:rsid w:val="007C4BAC"/>
    <w:rsid w:val="007C50E5"/>
    <w:rsid w:val="007C53E2"/>
    <w:rsid w:val="007C6114"/>
    <w:rsid w:val="007C635E"/>
    <w:rsid w:val="007C6B47"/>
    <w:rsid w:val="007C6E13"/>
    <w:rsid w:val="007C6E71"/>
    <w:rsid w:val="007C6ED6"/>
    <w:rsid w:val="007C77A6"/>
    <w:rsid w:val="007C79F8"/>
    <w:rsid w:val="007C7CFC"/>
    <w:rsid w:val="007D02EC"/>
    <w:rsid w:val="007D199B"/>
    <w:rsid w:val="007D2C39"/>
    <w:rsid w:val="007D2DC7"/>
    <w:rsid w:val="007D2E1F"/>
    <w:rsid w:val="007D3075"/>
    <w:rsid w:val="007D32A8"/>
    <w:rsid w:val="007D33F8"/>
    <w:rsid w:val="007D344B"/>
    <w:rsid w:val="007D350D"/>
    <w:rsid w:val="007D38D6"/>
    <w:rsid w:val="007D3C47"/>
    <w:rsid w:val="007D442B"/>
    <w:rsid w:val="007D45B8"/>
    <w:rsid w:val="007D488D"/>
    <w:rsid w:val="007D4C45"/>
    <w:rsid w:val="007D4C66"/>
    <w:rsid w:val="007D4FC6"/>
    <w:rsid w:val="007D507D"/>
    <w:rsid w:val="007D5338"/>
    <w:rsid w:val="007D56ED"/>
    <w:rsid w:val="007D58EB"/>
    <w:rsid w:val="007D5911"/>
    <w:rsid w:val="007D650D"/>
    <w:rsid w:val="007D6578"/>
    <w:rsid w:val="007D669C"/>
    <w:rsid w:val="007D6BFA"/>
    <w:rsid w:val="007D6DB9"/>
    <w:rsid w:val="007D6E9B"/>
    <w:rsid w:val="007D6F7C"/>
    <w:rsid w:val="007D7099"/>
    <w:rsid w:val="007D7877"/>
    <w:rsid w:val="007D792E"/>
    <w:rsid w:val="007D7CFF"/>
    <w:rsid w:val="007D7DA2"/>
    <w:rsid w:val="007D7DF9"/>
    <w:rsid w:val="007E0122"/>
    <w:rsid w:val="007E0D82"/>
    <w:rsid w:val="007E0ED8"/>
    <w:rsid w:val="007E0EF5"/>
    <w:rsid w:val="007E0FE1"/>
    <w:rsid w:val="007E1028"/>
    <w:rsid w:val="007E1190"/>
    <w:rsid w:val="007E1BB5"/>
    <w:rsid w:val="007E1D91"/>
    <w:rsid w:val="007E1E72"/>
    <w:rsid w:val="007E20E2"/>
    <w:rsid w:val="007E26EC"/>
    <w:rsid w:val="007E309B"/>
    <w:rsid w:val="007E3375"/>
    <w:rsid w:val="007E3A98"/>
    <w:rsid w:val="007E40A9"/>
    <w:rsid w:val="007E4136"/>
    <w:rsid w:val="007E48EF"/>
    <w:rsid w:val="007E5512"/>
    <w:rsid w:val="007E590C"/>
    <w:rsid w:val="007E59A4"/>
    <w:rsid w:val="007E5AA0"/>
    <w:rsid w:val="007E5DF7"/>
    <w:rsid w:val="007E5ED9"/>
    <w:rsid w:val="007E60FB"/>
    <w:rsid w:val="007E66E5"/>
    <w:rsid w:val="007E6C1B"/>
    <w:rsid w:val="007E6CF8"/>
    <w:rsid w:val="007E71F3"/>
    <w:rsid w:val="007E7295"/>
    <w:rsid w:val="007E7676"/>
    <w:rsid w:val="007E7AC9"/>
    <w:rsid w:val="007E7CE0"/>
    <w:rsid w:val="007F019B"/>
    <w:rsid w:val="007F03E9"/>
    <w:rsid w:val="007F0512"/>
    <w:rsid w:val="007F05B9"/>
    <w:rsid w:val="007F0AD0"/>
    <w:rsid w:val="007F0CF1"/>
    <w:rsid w:val="007F0E04"/>
    <w:rsid w:val="007F0ED5"/>
    <w:rsid w:val="007F1650"/>
    <w:rsid w:val="007F1D81"/>
    <w:rsid w:val="007F2056"/>
    <w:rsid w:val="007F2210"/>
    <w:rsid w:val="007F246B"/>
    <w:rsid w:val="007F27D0"/>
    <w:rsid w:val="007F2ADD"/>
    <w:rsid w:val="007F2F45"/>
    <w:rsid w:val="007F35C8"/>
    <w:rsid w:val="007F368E"/>
    <w:rsid w:val="007F38DC"/>
    <w:rsid w:val="007F3B12"/>
    <w:rsid w:val="007F3BDD"/>
    <w:rsid w:val="007F3C35"/>
    <w:rsid w:val="007F3C36"/>
    <w:rsid w:val="007F3E82"/>
    <w:rsid w:val="007F490E"/>
    <w:rsid w:val="007F4AAC"/>
    <w:rsid w:val="007F4BC8"/>
    <w:rsid w:val="007F4FB7"/>
    <w:rsid w:val="007F5125"/>
    <w:rsid w:val="007F5163"/>
    <w:rsid w:val="007F52D1"/>
    <w:rsid w:val="007F5357"/>
    <w:rsid w:val="007F54A6"/>
    <w:rsid w:val="007F57A5"/>
    <w:rsid w:val="007F58BD"/>
    <w:rsid w:val="007F6407"/>
    <w:rsid w:val="007F653B"/>
    <w:rsid w:val="007F6FC5"/>
    <w:rsid w:val="007F7428"/>
    <w:rsid w:val="007F7704"/>
    <w:rsid w:val="007F7CE3"/>
    <w:rsid w:val="0080030E"/>
    <w:rsid w:val="00800806"/>
    <w:rsid w:val="00800C7B"/>
    <w:rsid w:val="00800F44"/>
    <w:rsid w:val="008019E4"/>
    <w:rsid w:val="00801C4B"/>
    <w:rsid w:val="008028DF"/>
    <w:rsid w:val="00802B06"/>
    <w:rsid w:val="00802B24"/>
    <w:rsid w:val="0080392C"/>
    <w:rsid w:val="00803A0E"/>
    <w:rsid w:val="0080425C"/>
    <w:rsid w:val="008042BA"/>
    <w:rsid w:val="008042E0"/>
    <w:rsid w:val="00804523"/>
    <w:rsid w:val="00804A61"/>
    <w:rsid w:val="0080519E"/>
    <w:rsid w:val="00805332"/>
    <w:rsid w:val="00805944"/>
    <w:rsid w:val="00805ACE"/>
    <w:rsid w:val="0080614C"/>
    <w:rsid w:val="008061CA"/>
    <w:rsid w:val="00806562"/>
    <w:rsid w:val="00806AED"/>
    <w:rsid w:val="008073CA"/>
    <w:rsid w:val="00807AE4"/>
    <w:rsid w:val="00810591"/>
    <w:rsid w:val="0081087E"/>
    <w:rsid w:val="008108F9"/>
    <w:rsid w:val="00810A26"/>
    <w:rsid w:val="00810A80"/>
    <w:rsid w:val="00810FD9"/>
    <w:rsid w:val="008110FE"/>
    <w:rsid w:val="00811350"/>
    <w:rsid w:val="00811CC0"/>
    <w:rsid w:val="00811F60"/>
    <w:rsid w:val="008124B5"/>
    <w:rsid w:val="0081253A"/>
    <w:rsid w:val="00812A15"/>
    <w:rsid w:val="0081321A"/>
    <w:rsid w:val="008137DE"/>
    <w:rsid w:val="00814B96"/>
    <w:rsid w:val="00815277"/>
    <w:rsid w:val="0081533D"/>
    <w:rsid w:val="008158C9"/>
    <w:rsid w:val="008158DB"/>
    <w:rsid w:val="00815BE8"/>
    <w:rsid w:val="00815C1C"/>
    <w:rsid w:val="008163F5"/>
    <w:rsid w:val="008165F1"/>
    <w:rsid w:val="00816BDB"/>
    <w:rsid w:val="00820987"/>
    <w:rsid w:val="00820E80"/>
    <w:rsid w:val="008213F4"/>
    <w:rsid w:val="0082150E"/>
    <w:rsid w:val="00821E53"/>
    <w:rsid w:val="00822161"/>
    <w:rsid w:val="00822212"/>
    <w:rsid w:val="008224ED"/>
    <w:rsid w:val="0082267F"/>
    <w:rsid w:val="008226A7"/>
    <w:rsid w:val="008231C3"/>
    <w:rsid w:val="00823BBF"/>
    <w:rsid w:val="00823E32"/>
    <w:rsid w:val="00824685"/>
    <w:rsid w:val="008247B5"/>
    <w:rsid w:val="008249A8"/>
    <w:rsid w:val="00824ADB"/>
    <w:rsid w:val="00824C1E"/>
    <w:rsid w:val="00824DB6"/>
    <w:rsid w:val="00825878"/>
    <w:rsid w:val="00825B6E"/>
    <w:rsid w:val="00825C03"/>
    <w:rsid w:val="00825D17"/>
    <w:rsid w:val="00826456"/>
    <w:rsid w:val="00826A2D"/>
    <w:rsid w:val="00826C9B"/>
    <w:rsid w:val="00826EA0"/>
    <w:rsid w:val="00826EFD"/>
    <w:rsid w:val="00826FB9"/>
    <w:rsid w:val="0082707E"/>
    <w:rsid w:val="00827EC6"/>
    <w:rsid w:val="008302B9"/>
    <w:rsid w:val="0083040D"/>
    <w:rsid w:val="008308EC"/>
    <w:rsid w:val="008309BB"/>
    <w:rsid w:val="008309D4"/>
    <w:rsid w:val="00830EE7"/>
    <w:rsid w:val="0083196D"/>
    <w:rsid w:val="00831D6F"/>
    <w:rsid w:val="00831D98"/>
    <w:rsid w:val="00832210"/>
    <w:rsid w:val="0083228B"/>
    <w:rsid w:val="008322BD"/>
    <w:rsid w:val="008322D5"/>
    <w:rsid w:val="0083296F"/>
    <w:rsid w:val="00832D93"/>
    <w:rsid w:val="008331F7"/>
    <w:rsid w:val="008339B2"/>
    <w:rsid w:val="00833BC2"/>
    <w:rsid w:val="00833C8F"/>
    <w:rsid w:val="00833D91"/>
    <w:rsid w:val="00833DD5"/>
    <w:rsid w:val="00834079"/>
    <w:rsid w:val="008343BF"/>
    <w:rsid w:val="008349D7"/>
    <w:rsid w:val="00834B68"/>
    <w:rsid w:val="008352CB"/>
    <w:rsid w:val="008358D0"/>
    <w:rsid w:val="00835E19"/>
    <w:rsid w:val="008362BB"/>
    <w:rsid w:val="00836A41"/>
    <w:rsid w:val="00836B1A"/>
    <w:rsid w:val="008372D0"/>
    <w:rsid w:val="008374B6"/>
    <w:rsid w:val="00837694"/>
    <w:rsid w:val="00837BDA"/>
    <w:rsid w:val="00837D8E"/>
    <w:rsid w:val="00840570"/>
    <w:rsid w:val="008405EC"/>
    <w:rsid w:val="00840BC9"/>
    <w:rsid w:val="00840E12"/>
    <w:rsid w:val="008411ED"/>
    <w:rsid w:val="008418C2"/>
    <w:rsid w:val="00841924"/>
    <w:rsid w:val="00841AAD"/>
    <w:rsid w:val="00841D0A"/>
    <w:rsid w:val="00841FC9"/>
    <w:rsid w:val="0084204E"/>
    <w:rsid w:val="008423A0"/>
    <w:rsid w:val="008428EC"/>
    <w:rsid w:val="00843159"/>
    <w:rsid w:val="00843895"/>
    <w:rsid w:val="00843CA5"/>
    <w:rsid w:val="00843FCA"/>
    <w:rsid w:val="008443F5"/>
    <w:rsid w:val="0084447E"/>
    <w:rsid w:val="00845077"/>
    <w:rsid w:val="00845240"/>
    <w:rsid w:val="00845841"/>
    <w:rsid w:val="008469A1"/>
    <w:rsid w:val="00846FE0"/>
    <w:rsid w:val="008472E1"/>
    <w:rsid w:val="00847AB0"/>
    <w:rsid w:val="00850136"/>
    <w:rsid w:val="00850555"/>
    <w:rsid w:val="00850BC4"/>
    <w:rsid w:val="0085142B"/>
    <w:rsid w:val="00852BE3"/>
    <w:rsid w:val="00852C5A"/>
    <w:rsid w:val="00852CE6"/>
    <w:rsid w:val="00852F5B"/>
    <w:rsid w:val="008530B9"/>
    <w:rsid w:val="0085364F"/>
    <w:rsid w:val="0085423A"/>
    <w:rsid w:val="0085452F"/>
    <w:rsid w:val="00855272"/>
    <w:rsid w:val="00855342"/>
    <w:rsid w:val="0085559B"/>
    <w:rsid w:val="00855695"/>
    <w:rsid w:val="00855974"/>
    <w:rsid w:val="0085629B"/>
    <w:rsid w:val="0085629F"/>
    <w:rsid w:val="00856A2C"/>
    <w:rsid w:val="00856B5C"/>
    <w:rsid w:val="008571D4"/>
    <w:rsid w:val="008574F0"/>
    <w:rsid w:val="00857EB7"/>
    <w:rsid w:val="00860115"/>
    <w:rsid w:val="00860292"/>
    <w:rsid w:val="00860476"/>
    <w:rsid w:val="008606FD"/>
    <w:rsid w:val="00860E35"/>
    <w:rsid w:val="00860EB3"/>
    <w:rsid w:val="00860EC4"/>
    <w:rsid w:val="008612F6"/>
    <w:rsid w:val="0086139F"/>
    <w:rsid w:val="00861607"/>
    <w:rsid w:val="00861B9A"/>
    <w:rsid w:val="00861BCF"/>
    <w:rsid w:val="00861CDB"/>
    <w:rsid w:val="00862196"/>
    <w:rsid w:val="0086219E"/>
    <w:rsid w:val="0086367D"/>
    <w:rsid w:val="008636F8"/>
    <w:rsid w:val="0086371F"/>
    <w:rsid w:val="00863794"/>
    <w:rsid w:val="008638A7"/>
    <w:rsid w:val="008639B4"/>
    <w:rsid w:val="00863B22"/>
    <w:rsid w:val="0086407F"/>
    <w:rsid w:val="00864468"/>
    <w:rsid w:val="008647F9"/>
    <w:rsid w:val="00864B70"/>
    <w:rsid w:val="008650F8"/>
    <w:rsid w:val="00865184"/>
    <w:rsid w:val="0086528E"/>
    <w:rsid w:val="00865C94"/>
    <w:rsid w:val="00866124"/>
    <w:rsid w:val="00866416"/>
    <w:rsid w:val="00866BBF"/>
    <w:rsid w:val="00866F3E"/>
    <w:rsid w:val="00867443"/>
    <w:rsid w:val="00867D07"/>
    <w:rsid w:val="00867DEC"/>
    <w:rsid w:val="00867E75"/>
    <w:rsid w:val="00870038"/>
    <w:rsid w:val="00870206"/>
    <w:rsid w:val="00870322"/>
    <w:rsid w:val="00870394"/>
    <w:rsid w:val="00870D61"/>
    <w:rsid w:val="00871174"/>
    <w:rsid w:val="00871931"/>
    <w:rsid w:val="00871EE9"/>
    <w:rsid w:val="00872065"/>
    <w:rsid w:val="00872665"/>
    <w:rsid w:val="0087280C"/>
    <w:rsid w:val="00872B0B"/>
    <w:rsid w:val="00872D48"/>
    <w:rsid w:val="00872DA4"/>
    <w:rsid w:val="00872F6B"/>
    <w:rsid w:val="0087394B"/>
    <w:rsid w:val="00873A55"/>
    <w:rsid w:val="00873E7E"/>
    <w:rsid w:val="008747AE"/>
    <w:rsid w:val="00874888"/>
    <w:rsid w:val="00874BAB"/>
    <w:rsid w:val="00875203"/>
    <w:rsid w:val="00875556"/>
    <w:rsid w:val="00875900"/>
    <w:rsid w:val="00875F6E"/>
    <w:rsid w:val="00876132"/>
    <w:rsid w:val="008764F0"/>
    <w:rsid w:val="00876BCB"/>
    <w:rsid w:val="00876C64"/>
    <w:rsid w:val="00876EF5"/>
    <w:rsid w:val="008771F1"/>
    <w:rsid w:val="00877346"/>
    <w:rsid w:val="008773ED"/>
    <w:rsid w:val="008776C0"/>
    <w:rsid w:val="008805A1"/>
    <w:rsid w:val="0088104A"/>
    <w:rsid w:val="00881353"/>
    <w:rsid w:val="00881960"/>
    <w:rsid w:val="00881B56"/>
    <w:rsid w:val="00881CA0"/>
    <w:rsid w:val="008829C2"/>
    <w:rsid w:val="00882CC7"/>
    <w:rsid w:val="00883088"/>
    <w:rsid w:val="0088356A"/>
    <w:rsid w:val="008836FB"/>
    <w:rsid w:val="008838F6"/>
    <w:rsid w:val="00884F69"/>
    <w:rsid w:val="00885100"/>
    <w:rsid w:val="00885721"/>
    <w:rsid w:val="00886578"/>
    <w:rsid w:val="00886C14"/>
    <w:rsid w:val="00887395"/>
    <w:rsid w:val="008879E9"/>
    <w:rsid w:val="00887AA1"/>
    <w:rsid w:val="00887C90"/>
    <w:rsid w:val="00887F25"/>
    <w:rsid w:val="00890195"/>
    <w:rsid w:val="0089082B"/>
    <w:rsid w:val="00890845"/>
    <w:rsid w:val="008908A9"/>
    <w:rsid w:val="00890BC3"/>
    <w:rsid w:val="00890C9A"/>
    <w:rsid w:val="00890CC6"/>
    <w:rsid w:val="008919DB"/>
    <w:rsid w:val="00891A9E"/>
    <w:rsid w:val="00891B71"/>
    <w:rsid w:val="00891BD8"/>
    <w:rsid w:val="00892142"/>
    <w:rsid w:val="008927A0"/>
    <w:rsid w:val="008930B2"/>
    <w:rsid w:val="008934A9"/>
    <w:rsid w:val="008937CE"/>
    <w:rsid w:val="00893A1D"/>
    <w:rsid w:val="008948C7"/>
    <w:rsid w:val="00894D47"/>
    <w:rsid w:val="00895048"/>
    <w:rsid w:val="00895219"/>
    <w:rsid w:val="008965BD"/>
    <w:rsid w:val="008966D4"/>
    <w:rsid w:val="008976A4"/>
    <w:rsid w:val="00897773"/>
    <w:rsid w:val="008A00D6"/>
    <w:rsid w:val="008A010B"/>
    <w:rsid w:val="008A048B"/>
    <w:rsid w:val="008A0C1A"/>
    <w:rsid w:val="008A0C8F"/>
    <w:rsid w:val="008A1B63"/>
    <w:rsid w:val="008A2447"/>
    <w:rsid w:val="008A2AB3"/>
    <w:rsid w:val="008A347C"/>
    <w:rsid w:val="008A3645"/>
    <w:rsid w:val="008A40B2"/>
    <w:rsid w:val="008A4292"/>
    <w:rsid w:val="008A4476"/>
    <w:rsid w:val="008A49F4"/>
    <w:rsid w:val="008A4A7A"/>
    <w:rsid w:val="008A4A80"/>
    <w:rsid w:val="008A4FB3"/>
    <w:rsid w:val="008A5C8C"/>
    <w:rsid w:val="008A64B7"/>
    <w:rsid w:val="008A6548"/>
    <w:rsid w:val="008A6C89"/>
    <w:rsid w:val="008A758F"/>
    <w:rsid w:val="008A767B"/>
    <w:rsid w:val="008B0422"/>
    <w:rsid w:val="008B0453"/>
    <w:rsid w:val="008B0E4B"/>
    <w:rsid w:val="008B0F0C"/>
    <w:rsid w:val="008B17A9"/>
    <w:rsid w:val="008B1BE4"/>
    <w:rsid w:val="008B1C7C"/>
    <w:rsid w:val="008B2ADB"/>
    <w:rsid w:val="008B3177"/>
    <w:rsid w:val="008B3520"/>
    <w:rsid w:val="008B3690"/>
    <w:rsid w:val="008B378E"/>
    <w:rsid w:val="008B3CF0"/>
    <w:rsid w:val="008B409F"/>
    <w:rsid w:val="008B5186"/>
    <w:rsid w:val="008B51DB"/>
    <w:rsid w:val="008B52C3"/>
    <w:rsid w:val="008B55F8"/>
    <w:rsid w:val="008B5DD7"/>
    <w:rsid w:val="008B62AD"/>
    <w:rsid w:val="008B6376"/>
    <w:rsid w:val="008B638E"/>
    <w:rsid w:val="008B657D"/>
    <w:rsid w:val="008B6670"/>
    <w:rsid w:val="008B681D"/>
    <w:rsid w:val="008B6D6A"/>
    <w:rsid w:val="008B6F07"/>
    <w:rsid w:val="008B74E7"/>
    <w:rsid w:val="008B7690"/>
    <w:rsid w:val="008B775B"/>
    <w:rsid w:val="008C00DB"/>
    <w:rsid w:val="008C127F"/>
    <w:rsid w:val="008C27C6"/>
    <w:rsid w:val="008C2818"/>
    <w:rsid w:val="008C2885"/>
    <w:rsid w:val="008C2EDC"/>
    <w:rsid w:val="008C335A"/>
    <w:rsid w:val="008C33EC"/>
    <w:rsid w:val="008C4018"/>
    <w:rsid w:val="008C427F"/>
    <w:rsid w:val="008C4BD6"/>
    <w:rsid w:val="008C527C"/>
    <w:rsid w:val="008C5646"/>
    <w:rsid w:val="008C5F64"/>
    <w:rsid w:val="008C5F98"/>
    <w:rsid w:val="008C6073"/>
    <w:rsid w:val="008C6272"/>
    <w:rsid w:val="008C677D"/>
    <w:rsid w:val="008C6AC1"/>
    <w:rsid w:val="008C6F0C"/>
    <w:rsid w:val="008C70F7"/>
    <w:rsid w:val="008C73A7"/>
    <w:rsid w:val="008C7547"/>
    <w:rsid w:val="008C7F21"/>
    <w:rsid w:val="008D0B1B"/>
    <w:rsid w:val="008D0E81"/>
    <w:rsid w:val="008D1705"/>
    <w:rsid w:val="008D1A1F"/>
    <w:rsid w:val="008D1CF3"/>
    <w:rsid w:val="008D1E86"/>
    <w:rsid w:val="008D1EBA"/>
    <w:rsid w:val="008D223C"/>
    <w:rsid w:val="008D283B"/>
    <w:rsid w:val="008D299F"/>
    <w:rsid w:val="008D2FB7"/>
    <w:rsid w:val="008D2FCC"/>
    <w:rsid w:val="008D3282"/>
    <w:rsid w:val="008D338C"/>
    <w:rsid w:val="008D390F"/>
    <w:rsid w:val="008D4242"/>
    <w:rsid w:val="008D4559"/>
    <w:rsid w:val="008D486A"/>
    <w:rsid w:val="008D54CC"/>
    <w:rsid w:val="008D552A"/>
    <w:rsid w:val="008D6264"/>
    <w:rsid w:val="008D6985"/>
    <w:rsid w:val="008D6A1D"/>
    <w:rsid w:val="008D6A35"/>
    <w:rsid w:val="008D6E8C"/>
    <w:rsid w:val="008D7561"/>
    <w:rsid w:val="008D7573"/>
    <w:rsid w:val="008D7871"/>
    <w:rsid w:val="008D78A2"/>
    <w:rsid w:val="008D7A1F"/>
    <w:rsid w:val="008E033C"/>
    <w:rsid w:val="008E0674"/>
    <w:rsid w:val="008E12EE"/>
    <w:rsid w:val="008E1416"/>
    <w:rsid w:val="008E1472"/>
    <w:rsid w:val="008E1554"/>
    <w:rsid w:val="008E1B6D"/>
    <w:rsid w:val="008E1DDF"/>
    <w:rsid w:val="008E21CE"/>
    <w:rsid w:val="008E22BB"/>
    <w:rsid w:val="008E251A"/>
    <w:rsid w:val="008E27C2"/>
    <w:rsid w:val="008E3106"/>
    <w:rsid w:val="008E31DD"/>
    <w:rsid w:val="008E3355"/>
    <w:rsid w:val="008E355F"/>
    <w:rsid w:val="008E4268"/>
    <w:rsid w:val="008E4727"/>
    <w:rsid w:val="008E489C"/>
    <w:rsid w:val="008E4E59"/>
    <w:rsid w:val="008E5310"/>
    <w:rsid w:val="008E558B"/>
    <w:rsid w:val="008E5A90"/>
    <w:rsid w:val="008E5C1F"/>
    <w:rsid w:val="008E6D2F"/>
    <w:rsid w:val="008E7428"/>
    <w:rsid w:val="008E74F8"/>
    <w:rsid w:val="008E7740"/>
    <w:rsid w:val="008E7842"/>
    <w:rsid w:val="008E7913"/>
    <w:rsid w:val="008F0128"/>
    <w:rsid w:val="008F08EA"/>
    <w:rsid w:val="008F0C64"/>
    <w:rsid w:val="008F1069"/>
    <w:rsid w:val="008F1322"/>
    <w:rsid w:val="008F13A4"/>
    <w:rsid w:val="008F194D"/>
    <w:rsid w:val="008F19B4"/>
    <w:rsid w:val="008F1BB8"/>
    <w:rsid w:val="008F2362"/>
    <w:rsid w:val="008F2451"/>
    <w:rsid w:val="008F2A74"/>
    <w:rsid w:val="008F2F73"/>
    <w:rsid w:val="008F3055"/>
    <w:rsid w:val="008F3357"/>
    <w:rsid w:val="008F35EF"/>
    <w:rsid w:val="008F3F7B"/>
    <w:rsid w:val="008F3FF3"/>
    <w:rsid w:val="008F431E"/>
    <w:rsid w:val="008F4331"/>
    <w:rsid w:val="008F4431"/>
    <w:rsid w:val="008F45C4"/>
    <w:rsid w:val="008F4674"/>
    <w:rsid w:val="008F486A"/>
    <w:rsid w:val="008F4A6A"/>
    <w:rsid w:val="008F52CA"/>
    <w:rsid w:val="008F5693"/>
    <w:rsid w:val="008F5A2F"/>
    <w:rsid w:val="008F5E11"/>
    <w:rsid w:val="008F6056"/>
    <w:rsid w:val="008F6495"/>
    <w:rsid w:val="008F665F"/>
    <w:rsid w:val="008F68B9"/>
    <w:rsid w:val="008F68C4"/>
    <w:rsid w:val="008F6FAB"/>
    <w:rsid w:val="008F7F77"/>
    <w:rsid w:val="00900031"/>
    <w:rsid w:val="00900216"/>
    <w:rsid w:val="009011B2"/>
    <w:rsid w:val="00901C95"/>
    <w:rsid w:val="009021C3"/>
    <w:rsid w:val="009021DF"/>
    <w:rsid w:val="00902441"/>
    <w:rsid w:val="00902512"/>
    <w:rsid w:val="00902C1B"/>
    <w:rsid w:val="00902CA5"/>
    <w:rsid w:val="00902ED7"/>
    <w:rsid w:val="0090335D"/>
    <w:rsid w:val="00903FA8"/>
    <w:rsid w:val="0090403D"/>
    <w:rsid w:val="00904182"/>
    <w:rsid w:val="009046BA"/>
    <w:rsid w:val="00904D59"/>
    <w:rsid w:val="00905008"/>
    <w:rsid w:val="00905066"/>
    <w:rsid w:val="0090535F"/>
    <w:rsid w:val="00905FEF"/>
    <w:rsid w:val="00906F14"/>
    <w:rsid w:val="009078F9"/>
    <w:rsid w:val="0090797C"/>
    <w:rsid w:val="00907B1B"/>
    <w:rsid w:val="00910320"/>
    <w:rsid w:val="00910737"/>
    <w:rsid w:val="0091089B"/>
    <w:rsid w:val="00910BED"/>
    <w:rsid w:val="00910E9A"/>
    <w:rsid w:val="00910F27"/>
    <w:rsid w:val="0091140F"/>
    <w:rsid w:val="00911CCE"/>
    <w:rsid w:val="00912142"/>
    <w:rsid w:val="00912AE2"/>
    <w:rsid w:val="00912D5B"/>
    <w:rsid w:val="00912DA1"/>
    <w:rsid w:val="00913131"/>
    <w:rsid w:val="009131F7"/>
    <w:rsid w:val="009132ED"/>
    <w:rsid w:val="00913747"/>
    <w:rsid w:val="009139C4"/>
    <w:rsid w:val="00913A7D"/>
    <w:rsid w:val="00913B7A"/>
    <w:rsid w:val="00913CF3"/>
    <w:rsid w:val="00913E1F"/>
    <w:rsid w:val="00913E35"/>
    <w:rsid w:val="00914867"/>
    <w:rsid w:val="00914F84"/>
    <w:rsid w:val="00914FAB"/>
    <w:rsid w:val="0091521E"/>
    <w:rsid w:val="009153F9"/>
    <w:rsid w:val="0091550C"/>
    <w:rsid w:val="009157D1"/>
    <w:rsid w:val="00915839"/>
    <w:rsid w:val="00915AE4"/>
    <w:rsid w:val="00915E59"/>
    <w:rsid w:val="00916406"/>
    <w:rsid w:val="00916D52"/>
    <w:rsid w:val="00917080"/>
    <w:rsid w:val="00917315"/>
    <w:rsid w:val="00917D3B"/>
    <w:rsid w:val="00920360"/>
    <w:rsid w:val="009205D3"/>
    <w:rsid w:val="009206D3"/>
    <w:rsid w:val="0092094F"/>
    <w:rsid w:val="00920B94"/>
    <w:rsid w:val="00921060"/>
    <w:rsid w:val="00922117"/>
    <w:rsid w:val="0092262A"/>
    <w:rsid w:val="00922A16"/>
    <w:rsid w:val="009237F0"/>
    <w:rsid w:val="00923A63"/>
    <w:rsid w:val="00923B05"/>
    <w:rsid w:val="00923C81"/>
    <w:rsid w:val="00924623"/>
    <w:rsid w:val="00924E84"/>
    <w:rsid w:val="0092509F"/>
    <w:rsid w:val="00925FB8"/>
    <w:rsid w:val="00926656"/>
    <w:rsid w:val="0092665A"/>
    <w:rsid w:val="00926F8F"/>
    <w:rsid w:val="00927A0E"/>
    <w:rsid w:val="00927CDF"/>
    <w:rsid w:val="00930051"/>
    <w:rsid w:val="00930339"/>
    <w:rsid w:val="00930493"/>
    <w:rsid w:val="00930A89"/>
    <w:rsid w:val="00930F60"/>
    <w:rsid w:val="00931080"/>
    <w:rsid w:val="0093110D"/>
    <w:rsid w:val="0093143C"/>
    <w:rsid w:val="00931BBC"/>
    <w:rsid w:val="00931DD7"/>
    <w:rsid w:val="00931FBC"/>
    <w:rsid w:val="00932445"/>
    <w:rsid w:val="00933126"/>
    <w:rsid w:val="00933A71"/>
    <w:rsid w:val="00933E3C"/>
    <w:rsid w:val="00934F90"/>
    <w:rsid w:val="00935288"/>
    <w:rsid w:val="0093570E"/>
    <w:rsid w:val="009357ED"/>
    <w:rsid w:val="00935EC6"/>
    <w:rsid w:val="00936927"/>
    <w:rsid w:val="00936941"/>
    <w:rsid w:val="0093722B"/>
    <w:rsid w:val="009372C1"/>
    <w:rsid w:val="00937A1F"/>
    <w:rsid w:val="00937AA9"/>
    <w:rsid w:val="00937AB1"/>
    <w:rsid w:val="00940112"/>
    <w:rsid w:val="00940309"/>
    <w:rsid w:val="0094068D"/>
    <w:rsid w:val="00940992"/>
    <w:rsid w:val="00940D03"/>
    <w:rsid w:val="00941644"/>
    <w:rsid w:val="009419B9"/>
    <w:rsid w:val="00941C7B"/>
    <w:rsid w:val="00941CAD"/>
    <w:rsid w:val="009422EE"/>
    <w:rsid w:val="009426F1"/>
    <w:rsid w:val="00942B22"/>
    <w:rsid w:val="009430BA"/>
    <w:rsid w:val="00943EB8"/>
    <w:rsid w:val="00943F0A"/>
    <w:rsid w:val="009443D8"/>
    <w:rsid w:val="0094440F"/>
    <w:rsid w:val="0094449B"/>
    <w:rsid w:val="009448CA"/>
    <w:rsid w:val="00944D6B"/>
    <w:rsid w:val="00944E39"/>
    <w:rsid w:val="00944F4E"/>
    <w:rsid w:val="00944FB0"/>
    <w:rsid w:val="009454ED"/>
    <w:rsid w:val="00946175"/>
    <w:rsid w:val="009461A3"/>
    <w:rsid w:val="009461DE"/>
    <w:rsid w:val="009465FF"/>
    <w:rsid w:val="0094689F"/>
    <w:rsid w:val="0094690A"/>
    <w:rsid w:val="0094695F"/>
    <w:rsid w:val="00946FCE"/>
    <w:rsid w:val="0094720D"/>
    <w:rsid w:val="0094752D"/>
    <w:rsid w:val="0094781E"/>
    <w:rsid w:val="00947920"/>
    <w:rsid w:val="00950555"/>
    <w:rsid w:val="00950724"/>
    <w:rsid w:val="00950A01"/>
    <w:rsid w:val="00950D20"/>
    <w:rsid w:val="0095193F"/>
    <w:rsid w:val="00951AB4"/>
    <w:rsid w:val="0095235F"/>
    <w:rsid w:val="0095291D"/>
    <w:rsid w:val="00952BFE"/>
    <w:rsid w:val="00953077"/>
    <w:rsid w:val="009530AB"/>
    <w:rsid w:val="009536A0"/>
    <w:rsid w:val="009536AB"/>
    <w:rsid w:val="00953843"/>
    <w:rsid w:val="00953A52"/>
    <w:rsid w:val="00955053"/>
    <w:rsid w:val="00955274"/>
    <w:rsid w:val="00955300"/>
    <w:rsid w:val="009553F3"/>
    <w:rsid w:val="00955AA8"/>
    <w:rsid w:val="009560F2"/>
    <w:rsid w:val="00956168"/>
    <w:rsid w:val="00957325"/>
    <w:rsid w:val="009577C2"/>
    <w:rsid w:val="009579C9"/>
    <w:rsid w:val="00957D37"/>
    <w:rsid w:val="00960150"/>
    <w:rsid w:val="009601C7"/>
    <w:rsid w:val="009607D8"/>
    <w:rsid w:val="00960BB5"/>
    <w:rsid w:val="00960EDA"/>
    <w:rsid w:val="009611DD"/>
    <w:rsid w:val="00961B42"/>
    <w:rsid w:val="00961B52"/>
    <w:rsid w:val="00961C44"/>
    <w:rsid w:val="00962015"/>
    <w:rsid w:val="009620A8"/>
    <w:rsid w:val="0096210F"/>
    <w:rsid w:val="00962597"/>
    <w:rsid w:val="009626D4"/>
    <w:rsid w:val="00962835"/>
    <w:rsid w:val="0096284E"/>
    <w:rsid w:val="00962AAC"/>
    <w:rsid w:val="00963219"/>
    <w:rsid w:val="0096375C"/>
    <w:rsid w:val="00964373"/>
    <w:rsid w:val="0096483C"/>
    <w:rsid w:val="00965861"/>
    <w:rsid w:val="00965BED"/>
    <w:rsid w:val="009662CA"/>
    <w:rsid w:val="0096665D"/>
    <w:rsid w:val="00966B62"/>
    <w:rsid w:val="00966EC9"/>
    <w:rsid w:val="00967220"/>
    <w:rsid w:val="009673B1"/>
    <w:rsid w:val="0096759F"/>
    <w:rsid w:val="00967609"/>
    <w:rsid w:val="00967918"/>
    <w:rsid w:val="00967A16"/>
    <w:rsid w:val="00967BA9"/>
    <w:rsid w:val="009701BE"/>
    <w:rsid w:val="009702B2"/>
    <w:rsid w:val="009722CC"/>
    <w:rsid w:val="00972CBE"/>
    <w:rsid w:val="00973083"/>
    <w:rsid w:val="00973513"/>
    <w:rsid w:val="00973A45"/>
    <w:rsid w:val="0097471F"/>
    <w:rsid w:val="009747C3"/>
    <w:rsid w:val="009748EE"/>
    <w:rsid w:val="00974908"/>
    <w:rsid w:val="009749F9"/>
    <w:rsid w:val="00974C89"/>
    <w:rsid w:val="00976020"/>
    <w:rsid w:val="0097635E"/>
    <w:rsid w:val="009765C7"/>
    <w:rsid w:val="009769EE"/>
    <w:rsid w:val="00976A1D"/>
    <w:rsid w:val="00976AC0"/>
    <w:rsid w:val="00976D95"/>
    <w:rsid w:val="009771B4"/>
    <w:rsid w:val="009775E4"/>
    <w:rsid w:val="0097772C"/>
    <w:rsid w:val="00980224"/>
    <w:rsid w:val="00980402"/>
    <w:rsid w:val="00980418"/>
    <w:rsid w:val="00980CC9"/>
    <w:rsid w:val="009810BD"/>
    <w:rsid w:val="009812A6"/>
    <w:rsid w:val="0098153B"/>
    <w:rsid w:val="00981AF2"/>
    <w:rsid w:val="009824C2"/>
    <w:rsid w:val="00982651"/>
    <w:rsid w:val="00982B8C"/>
    <w:rsid w:val="00983136"/>
    <w:rsid w:val="00983702"/>
    <w:rsid w:val="00983FD7"/>
    <w:rsid w:val="00984369"/>
    <w:rsid w:val="00984906"/>
    <w:rsid w:val="00984B1A"/>
    <w:rsid w:val="00984F58"/>
    <w:rsid w:val="00985129"/>
    <w:rsid w:val="00985350"/>
    <w:rsid w:val="00985735"/>
    <w:rsid w:val="00985AEC"/>
    <w:rsid w:val="00985B26"/>
    <w:rsid w:val="0098604D"/>
    <w:rsid w:val="00986103"/>
    <w:rsid w:val="009862A4"/>
    <w:rsid w:val="00986447"/>
    <w:rsid w:val="009864CA"/>
    <w:rsid w:val="009864CF"/>
    <w:rsid w:val="009864E2"/>
    <w:rsid w:val="009865DB"/>
    <w:rsid w:val="00986A20"/>
    <w:rsid w:val="00990561"/>
    <w:rsid w:val="00991237"/>
    <w:rsid w:val="009914A5"/>
    <w:rsid w:val="009914EE"/>
    <w:rsid w:val="009915C6"/>
    <w:rsid w:val="00991898"/>
    <w:rsid w:val="0099193D"/>
    <w:rsid w:val="00991D02"/>
    <w:rsid w:val="00991E71"/>
    <w:rsid w:val="00991FF7"/>
    <w:rsid w:val="00992875"/>
    <w:rsid w:val="009928F2"/>
    <w:rsid w:val="00992B19"/>
    <w:rsid w:val="009932BF"/>
    <w:rsid w:val="00993A63"/>
    <w:rsid w:val="00993DAF"/>
    <w:rsid w:val="009940F2"/>
    <w:rsid w:val="0099454B"/>
    <w:rsid w:val="00994DE9"/>
    <w:rsid w:val="00995388"/>
    <w:rsid w:val="009957A0"/>
    <w:rsid w:val="00996732"/>
    <w:rsid w:val="00996A6A"/>
    <w:rsid w:val="00996AB4"/>
    <w:rsid w:val="00996BD8"/>
    <w:rsid w:val="00996E56"/>
    <w:rsid w:val="00996F1B"/>
    <w:rsid w:val="009973B0"/>
    <w:rsid w:val="0099766E"/>
    <w:rsid w:val="009976A0"/>
    <w:rsid w:val="00997759"/>
    <w:rsid w:val="009978C4"/>
    <w:rsid w:val="00997B80"/>
    <w:rsid w:val="00997F87"/>
    <w:rsid w:val="009A0774"/>
    <w:rsid w:val="009A0B0A"/>
    <w:rsid w:val="009A0F4C"/>
    <w:rsid w:val="009A0F8A"/>
    <w:rsid w:val="009A1489"/>
    <w:rsid w:val="009A16E1"/>
    <w:rsid w:val="009A17B1"/>
    <w:rsid w:val="009A1B61"/>
    <w:rsid w:val="009A2296"/>
    <w:rsid w:val="009A269F"/>
    <w:rsid w:val="009A2703"/>
    <w:rsid w:val="009A278E"/>
    <w:rsid w:val="009A3418"/>
    <w:rsid w:val="009A38BA"/>
    <w:rsid w:val="009A38FB"/>
    <w:rsid w:val="009A39C3"/>
    <w:rsid w:val="009A431E"/>
    <w:rsid w:val="009A44D6"/>
    <w:rsid w:val="009A46F1"/>
    <w:rsid w:val="009A51AB"/>
    <w:rsid w:val="009A5386"/>
    <w:rsid w:val="009A5886"/>
    <w:rsid w:val="009A62B1"/>
    <w:rsid w:val="009A62CE"/>
    <w:rsid w:val="009A6486"/>
    <w:rsid w:val="009A64D9"/>
    <w:rsid w:val="009A690A"/>
    <w:rsid w:val="009A6A4F"/>
    <w:rsid w:val="009A6DE0"/>
    <w:rsid w:val="009A7648"/>
    <w:rsid w:val="009A7C1D"/>
    <w:rsid w:val="009B0B48"/>
    <w:rsid w:val="009B0DC8"/>
    <w:rsid w:val="009B0F53"/>
    <w:rsid w:val="009B100D"/>
    <w:rsid w:val="009B10B7"/>
    <w:rsid w:val="009B132A"/>
    <w:rsid w:val="009B1BD0"/>
    <w:rsid w:val="009B1DFC"/>
    <w:rsid w:val="009B1EAD"/>
    <w:rsid w:val="009B1EF1"/>
    <w:rsid w:val="009B1F71"/>
    <w:rsid w:val="009B204D"/>
    <w:rsid w:val="009B2458"/>
    <w:rsid w:val="009B28A6"/>
    <w:rsid w:val="009B2D6F"/>
    <w:rsid w:val="009B2E78"/>
    <w:rsid w:val="009B317B"/>
    <w:rsid w:val="009B3D63"/>
    <w:rsid w:val="009B4111"/>
    <w:rsid w:val="009B43B0"/>
    <w:rsid w:val="009B4B95"/>
    <w:rsid w:val="009B5192"/>
    <w:rsid w:val="009B5443"/>
    <w:rsid w:val="009B5502"/>
    <w:rsid w:val="009B5A66"/>
    <w:rsid w:val="009B5B8D"/>
    <w:rsid w:val="009B619F"/>
    <w:rsid w:val="009B6C2A"/>
    <w:rsid w:val="009B6E52"/>
    <w:rsid w:val="009B7295"/>
    <w:rsid w:val="009B7666"/>
    <w:rsid w:val="009B767B"/>
    <w:rsid w:val="009B76BF"/>
    <w:rsid w:val="009B7CF1"/>
    <w:rsid w:val="009B7EE6"/>
    <w:rsid w:val="009C02CB"/>
    <w:rsid w:val="009C058B"/>
    <w:rsid w:val="009C05C7"/>
    <w:rsid w:val="009C0D64"/>
    <w:rsid w:val="009C0E59"/>
    <w:rsid w:val="009C1597"/>
    <w:rsid w:val="009C202E"/>
    <w:rsid w:val="009C25A5"/>
    <w:rsid w:val="009C2603"/>
    <w:rsid w:val="009C3109"/>
    <w:rsid w:val="009C33F2"/>
    <w:rsid w:val="009C376D"/>
    <w:rsid w:val="009C39D9"/>
    <w:rsid w:val="009C4732"/>
    <w:rsid w:val="009C4995"/>
    <w:rsid w:val="009C49AB"/>
    <w:rsid w:val="009C4B3C"/>
    <w:rsid w:val="009C4D65"/>
    <w:rsid w:val="009C560E"/>
    <w:rsid w:val="009C5668"/>
    <w:rsid w:val="009C6371"/>
    <w:rsid w:val="009C6BC5"/>
    <w:rsid w:val="009C6FE4"/>
    <w:rsid w:val="009C7092"/>
    <w:rsid w:val="009C7124"/>
    <w:rsid w:val="009C7A55"/>
    <w:rsid w:val="009C7DCE"/>
    <w:rsid w:val="009D003F"/>
    <w:rsid w:val="009D01C7"/>
    <w:rsid w:val="009D045F"/>
    <w:rsid w:val="009D0836"/>
    <w:rsid w:val="009D0922"/>
    <w:rsid w:val="009D13E2"/>
    <w:rsid w:val="009D1644"/>
    <w:rsid w:val="009D1A59"/>
    <w:rsid w:val="009D1AAB"/>
    <w:rsid w:val="009D1B02"/>
    <w:rsid w:val="009D1CC0"/>
    <w:rsid w:val="009D2406"/>
    <w:rsid w:val="009D2635"/>
    <w:rsid w:val="009D27DA"/>
    <w:rsid w:val="009D289F"/>
    <w:rsid w:val="009D2A13"/>
    <w:rsid w:val="009D2D4E"/>
    <w:rsid w:val="009D2F78"/>
    <w:rsid w:val="009D35F3"/>
    <w:rsid w:val="009D3BED"/>
    <w:rsid w:val="009D40D0"/>
    <w:rsid w:val="009D4957"/>
    <w:rsid w:val="009D49E7"/>
    <w:rsid w:val="009D4A0A"/>
    <w:rsid w:val="009D4C0D"/>
    <w:rsid w:val="009D4D1C"/>
    <w:rsid w:val="009D554D"/>
    <w:rsid w:val="009D55BA"/>
    <w:rsid w:val="009D583B"/>
    <w:rsid w:val="009D602A"/>
    <w:rsid w:val="009D669B"/>
    <w:rsid w:val="009D6D7F"/>
    <w:rsid w:val="009D6E72"/>
    <w:rsid w:val="009D733F"/>
    <w:rsid w:val="009D7893"/>
    <w:rsid w:val="009E03A6"/>
    <w:rsid w:val="009E0424"/>
    <w:rsid w:val="009E0683"/>
    <w:rsid w:val="009E0B4C"/>
    <w:rsid w:val="009E1762"/>
    <w:rsid w:val="009E2049"/>
    <w:rsid w:val="009E2431"/>
    <w:rsid w:val="009E286F"/>
    <w:rsid w:val="009E2ABA"/>
    <w:rsid w:val="009E390F"/>
    <w:rsid w:val="009E3F95"/>
    <w:rsid w:val="009E40F6"/>
    <w:rsid w:val="009E4F61"/>
    <w:rsid w:val="009E5331"/>
    <w:rsid w:val="009E5498"/>
    <w:rsid w:val="009E58FB"/>
    <w:rsid w:val="009E58FC"/>
    <w:rsid w:val="009E5AFB"/>
    <w:rsid w:val="009E5F45"/>
    <w:rsid w:val="009E6880"/>
    <w:rsid w:val="009E6BB4"/>
    <w:rsid w:val="009E6E73"/>
    <w:rsid w:val="009E75F8"/>
    <w:rsid w:val="009E7C06"/>
    <w:rsid w:val="009F0330"/>
    <w:rsid w:val="009F0556"/>
    <w:rsid w:val="009F0EF0"/>
    <w:rsid w:val="009F0F61"/>
    <w:rsid w:val="009F117B"/>
    <w:rsid w:val="009F1418"/>
    <w:rsid w:val="009F165D"/>
    <w:rsid w:val="009F255F"/>
    <w:rsid w:val="009F2EBB"/>
    <w:rsid w:val="009F32B6"/>
    <w:rsid w:val="009F34FB"/>
    <w:rsid w:val="009F3661"/>
    <w:rsid w:val="009F396E"/>
    <w:rsid w:val="009F3E67"/>
    <w:rsid w:val="009F49A0"/>
    <w:rsid w:val="009F4DB4"/>
    <w:rsid w:val="009F50F7"/>
    <w:rsid w:val="009F5172"/>
    <w:rsid w:val="009F591D"/>
    <w:rsid w:val="009F5E0A"/>
    <w:rsid w:val="009F639E"/>
    <w:rsid w:val="009F6C8E"/>
    <w:rsid w:val="009F6E67"/>
    <w:rsid w:val="009F6F70"/>
    <w:rsid w:val="009F7502"/>
    <w:rsid w:val="009F7633"/>
    <w:rsid w:val="009F7F59"/>
    <w:rsid w:val="00A000B3"/>
    <w:rsid w:val="00A005C6"/>
    <w:rsid w:val="00A007D4"/>
    <w:rsid w:val="00A00867"/>
    <w:rsid w:val="00A0202E"/>
    <w:rsid w:val="00A0234B"/>
    <w:rsid w:val="00A025BA"/>
    <w:rsid w:val="00A02D7E"/>
    <w:rsid w:val="00A0313C"/>
    <w:rsid w:val="00A0352C"/>
    <w:rsid w:val="00A03649"/>
    <w:rsid w:val="00A03920"/>
    <w:rsid w:val="00A03B75"/>
    <w:rsid w:val="00A045E2"/>
    <w:rsid w:val="00A04613"/>
    <w:rsid w:val="00A04EB0"/>
    <w:rsid w:val="00A05929"/>
    <w:rsid w:val="00A059A8"/>
    <w:rsid w:val="00A05B2F"/>
    <w:rsid w:val="00A063A3"/>
    <w:rsid w:val="00A0647B"/>
    <w:rsid w:val="00A06A8B"/>
    <w:rsid w:val="00A075E2"/>
    <w:rsid w:val="00A07D88"/>
    <w:rsid w:val="00A10067"/>
    <w:rsid w:val="00A10440"/>
    <w:rsid w:val="00A10917"/>
    <w:rsid w:val="00A10A2E"/>
    <w:rsid w:val="00A10B80"/>
    <w:rsid w:val="00A114B1"/>
    <w:rsid w:val="00A1178B"/>
    <w:rsid w:val="00A117CD"/>
    <w:rsid w:val="00A11993"/>
    <w:rsid w:val="00A11AC3"/>
    <w:rsid w:val="00A11B35"/>
    <w:rsid w:val="00A11EB8"/>
    <w:rsid w:val="00A1216C"/>
    <w:rsid w:val="00A13052"/>
    <w:rsid w:val="00A13074"/>
    <w:rsid w:val="00A136D2"/>
    <w:rsid w:val="00A13877"/>
    <w:rsid w:val="00A140C5"/>
    <w:rsid w:val="00A140D0"/>
    <w:rsid w:val="00A1411D"/>
    <w:rsid w:val="00A1442F"/>
    <w:rsid w:val="00A14ECB"/>
    <w:rsid w:val="00A150A5"/>
    <w:rsid w:val="00A153C9"/>
    <w:rsid w:val="00A15D97"/>
    <w:rsid w:val="00A15F1E"/>
    <w:rsid w:val="00A15F9E"/>
    <w:rsid w:val="00A16708"/>
    <w:rsid w:val="00A167B4"/>
    <w:rsid w:val="00A1788F"/>
    <w:rsid w:val="00A17BBE"/>
    <w:rsid w:val="00A17D6C"/>
    <w:rsid w:val="00A17FCB"/>
    <w:rsid w:val="00A202B7"/>
    <w:rsid w:val="00A205F2"/>
    <w:rsid w:val="00A20977"/>
    <w:rsid w:val="00A20A77"/>
    <w:rsid w:val="00A2115B"/>
    <w:rsid w:val="00A21473"/>
    <w:rsid w:val="00A21661"/>
    <w:rsid w:val="00A21FEF"/>
    <w:rsid w:val="00A224CB"/>
    <w:rsid w:val="00A2301E"/>
    <w:rsid w:val="00A236C5"/>
    <w:rsid w:val="00A24315"/>
    <w:rsid w:val="00A24593"/>
    <w:rsid w:val="00A2462A"/>
    <w:rsid w:val="00A246D9"/>
    <w:rsid w:val="00A24724"/>
    <w:rsid w:val="00A24AF5"/>
    <w:rsid w:val="00A24E89"/>
    <w:rsid w:val="00A25134"/>
    <w:rsid w:val="00A25207"/>
    <w:rsid w:val="00A253B8"/>
    <w:rsid w:val="00A25857"/>
    <w:rsid w:val="00A25B7F"/>
    <w:rsid w:val="00A25C3F"/>
    <w:rsid w:val="00A25F98"/>
    <w:rsid w:val="00A262A3"/>
    <w:rsid w:val="00A269B0"/>
    <w:rsid w:val="00A26C0C"/>
    <w:rsid w:val="00A270D1"/>
    <w:rsid w:val="00A27102"/>
    <w:rsid w:val="00A27AA4"/>
    <w:rsid w:val="00A30495"/>
    <w:rsid w:val="00A30C9C"/>
    <w:rsid w:val="00A30D77"/>
    <w:rsid w:val="00A30E47"/>
    <w:rsid w:val="00A31A68"/>
    <w:rsid w:val="00A31DF6"/>
    <w:rsid w:val="00A322DE"/>
    <w:rsid w:val="00A326C7"/>
    <w:rsid w:val="00A327AD"/>
    <w:rsid w:val="00A32845"/>
    <w:rsid w:val="00A32B2E"/>
    <w:rsid w:val="00A32B55"/>
    <w:rsid w:val="00A32C1B"/>
    <w:rsid w:val="00A32D69"/>
    <w:rsid w:val="00A3307E"/>
    <w:rsid w:val="00A33426"/>
    <w:rsid w:val="00A342F0"/>
    <w:rsid w:val="00A34574"/>
    <w:rsid w:val="00A348A4"/>
    <w:rsid w:val="00A34B39"/>
    <w:rsid w:val="00A34C1D"/>
    <w:rsid w:val="00A34CB6"/>
    <w:rsid w:val="00A352D8"/>
    <w:rsid w:val="00A354BD"/>
    <w:rsid w:val="00A358A2"/>
    <w:rsid w:val="00A35E1B"/>
    <w:rsid w:val="00A36155"/>
    <w:rsid w:val="00A36712"/>
    <w:rsid w:val="00A37044"/>
    <w:rsid w:val="00A371A9"/>
    <w:rsid w:val="00A377D4"/>
    <w:rsid w:val="00A378C4"/>
    <w:rsid w:val="00A3796A"/>
    <w:rsid w:val="00A37D18"/>
    <w:rsid w:val="00A40D42"/>
    <w:rsid w:val="00A40DE0"/>
    <w:rsid w:val="00A414E5"/>
    <w:rsid w:val="00A41BF5"/>
    <w:rsid w:val="00A4207E"/>
    <w:rsid w:val="00A42184"/>
    <w:rsid w:val="00A425B0"/>
    <w:rsid w:val="00A42604"/>
    <w:rsid w:val="00A433DF"/>
    <w:rsid w:val="00A433F8"/>
    <w:rsid w:val="00A43550"/>
    <w:rsid w:val="00A439A0"/>
    <w:rsid w:val="00A43D73"/>
    <w:rsid w:val="00A44399"/>
    <w:rsid w:val="00A446B8"/>
    <w:rsid w:val="00A44EC7"/>
    <w:rsid w:val="00A44FE2"/>
    <w:rsid w:val="00A45364"/>
    <w:rsid w:val="00A46161"/>
    <w:rsid w:val="00A4628C"/>
    <w:rsid w:val="00A46CA3"/>
    <w:rsid w:val="00A46CC4"/>
    <w:rsid w:val="00A46E61"/>
    <w:rsid w:val="00A46EE2"/>
    <w:rsid w:val="00A470FB"/>
    <w:rsid w:val="00A473AC"/>
    <w:rsid w:val="00A47440"/>
    <w:rsid w:val="00A47698"/>
    <w:rsid w:val="00A477C9"/>
    <w:rsid w:val="00A478F2"/>
    <w:rsid w:val="00A4791F"/>
    <w:rsid w:val="00A47F71"/>
    <w:rsid w:val="00A50654"/>
    <w:rsid w:val="00A50669"/>
    <w:rsid w:val="00A507F2"/>
    <w:rsid w:val="00A51056"/>
    <w:rsid w:val="00A5134B"/>
    <w:rsid w:val="00A513C5"/>
    <w:rsid w:val="00A514C4"/>
    <w:rsid w:val="00A5153E"/>
    <w:rsid w:val="00A51583"/>
    <w:rsid w:val="00A51630"/>
    <w:rsid w:val="00A51DDE"/>
    <w:rsid w:val="00A51F18"/>
    <w:rsid w:val="00A51F38"/>
    <w:rsid w:val="00A5218F"/>
    <w:rsid w:val="00A5277D"/>
    <w:rsid w:val="00A527E7"/>
    <w:rsid w:val="00A527FA"/>
    <w:rsid w:val="00A52CB6"/>
    <w:rsid w:val="00A52CF6"/>
    <w:rsid w:val="00A53FF4"/>
    <w:rsid w:val="00A54002"/>
    <w:rsid w:val="00A54719"/>
    <w:rsid w:val="00A549D3"/>
    <w:rsid w:val="00A5545D"/>
    <w:rsid w:val="00A554CD"/>
    <w:rsid w:val="00A55648"/>
    <w:rsid w:val="00A5588B"/>
    <w:rsid w:val="00A55D2B"/>
    <w:rsid w:val="00A5633B"/>
    <w:rsid w:val="00A56435"/>
    <w:rsid w:val="00A5698E"/>
    <w:rsid w:val="00A56D2E"/>
    <w:rsid w:val="00A56FE5"/>
    <w:rsid w:val="00A57216"/>
    <w:rsid w:val="00A57EF4"/>
    <w:rsid w:val="00A60112"/>
    <w:rsid w:val="00A60553"/>
    <w:rsid w:val="00A60714"/>
    <w:rsid w:val="00A60B82"/>
    <w:rsid w:val="00A60DD5"/>
    <w:rsid w:val="00A61B94"/>
    <w:rsid w:val="00A61C0B"/>
    <w:rsid w:val="00A61DC1"/>
    <w:rsid w:val="00A621FF"/>
    <w:rsid w:val="00A6291E"/>
    <w:rsid w:val="00A62AA1"/>
    <w:rsid w:val="00A62CB3"/>
    <w:rsid w:val="00A62FAB"/>
    <w:rsid w:val="00A635E9"/>
    <w:rsid w:val="00A63D67"/>
    <w:rsid w:val="00A63EC1"/>
    <w:rsid w:val="00A6436C"/>
    <w:rsid w:val="00A646FC"/>
    <w:rsid w:val="00A64F0F"/>
    <w:rsid w:val="00A652E7"/>
    <w:rsid w:val="00A653A8"/>
    <w:rsid w:val="00A65503"/>
    <w:rsid w:val="00A656D5"/>
    <w:rsid w:val="00A658BD"/>
    <w:rsid w:val="00A658F4"/>
    <w:rsid w:val="00A66240"/>
    <w:rsid w:val="00A665C6"/>
    <w:rsid w:val="00A668D4"/>
    <w:rsid w:val="00A66917"/>
    <w:rsid w:val="00A66E44"/>
    <w:rsid w:val="00A673EF"/>
    <w:rsid w:val="00A67691"/>
    <w:rsid w:val="00A67939"/>
    <w:rsid w:val="00A67E4A"/>
    <w:rsid w:val="00A67E7A"/>
    <w:rsid w:val="00A67F86"/>
    <w:rsid w:val="00A67FE5"/>
    <w:rsid w:val="00A7024C"/>
    <w:rsid w:val="00A7123D"/>
    <w:rsid w:val="00A712C1"/>
    <w:rsid w:val="00A7149A"/>
    <w:rsid w:val="00A715B8"/>
    <w:rsid w:val="00A71654"/>
    <w:rsid w:val="00A71AB5"/>
    <w:rsid w:val="00A7232F"/>
    <w:rsid w:val="00A73995"/>
    <w:rsid w:val="00A73F4B"/>
    <w:rsid w:val="00A74212"/>
    <w:rsid w:val="00A7443B"/>
    <w:rsid w:val="00A74BFE"/>
    <w:rsid w:val="00A74C75"/>
    <w:rsid w:val="00A75A7E"/>
    <w:rsid w:val="00A75BC2"/>
    <w:rsid w:val="00A75FB6"/>
    <w:rsid w:val="00A7671B"/>
    <w:rsid w:val="00A768DD"/>
    <w:rsid w:val="00A76B9C"/>
    <w:rsid w:val="00A76BDC"/>
    <w:rsid w:val="00A7774D"/>
    <w:rsid w:val="00A777F9"/>
    <w:rsid w:val="00A77964"/>
    <w:rsid w:val="00A77BF2"/>
    <w:rsid w:val="00A80149"/>
    <w:rsid w:val="00A8026D"/>
    <w:rsid w:val="00A80541"/>
    <w:rsid w:val="00A80616"/>
    <w:rsid w:val="00A80F48"/>
    <w:rsid w:val="00A814BD"/>
    <w:rsid w:val="00A81814"/>
    <w:rsid w:val="00A8181C"/>
    <w:rsid w:val="00A81D15"/>
    <w:rsid w:val="00A824A5"/>
    <w:rsid w:val="00A829A0"/>
    <w:rsid w:val="00A82B79"/>
    <w:rsid w:val="00A82C78"/>
    <w:rsid w:val="00A8331E"/>
    <w:rsid w:val="00A836DA"/>
    <w:rsid w:val="00A838A9"/>
    <w:rsid w:val="00A839A3"/>
    <w:rsid w:val="00A83F18"/>
    <w:rsid w:val="00A84049"/>
    <w:rsid w:val="00A842D7"/>
    <w:rsid w:val="00A842F9"/>
    <w:rsid w:val="00A84482"/>
    <w:rsid w:val="00A847BA"/>
    <w:rsid w:val="00A849AB"/>
    <w:rsid w:val="00A84BF4"/>
    <w:rsid w:val="00A84E3D"/>
    <w:rsid w:val="00A86044"/>
    <w:rsid w:val="00A86703"/>
    <w:rsid w:val="00A86BD6"/>
    <w:rsid w:val="00A86CEA"/>
    <w:rsid w:val="00A86CFD"/>
    <w:rsid w:val="00A87025"/>
    <w:rsid w:val="00A878B1"/>
    <w:rsid w:val="00A87988"/>
    <w:rsid w:val="00A87995"/>
    <w:rsid w:val="00A87BD2"/>
    <w:rsid w:val="00A90068"/>
    <w:rsid w:val="00A90686"/>
    <w:rsid w:val="00A9092B"/>
    <w:rsid w:val="00A9106D"/>
    <w:rsid w:val="00A91909"/>
    <w:rsid w:val="00A92A12"/>
    <w:rsid w:val="00A92FE9"/>
    <w:rsid w:val="00A930EC"/>
    <w:rsid w:val="00A931BA"/>
    <w:rsid w:val="00A93A95"/>
    <w:rsid w:val="00A93D15"/>
    <w:rsid w:val="00A9454C"/>
    <w:rsid w:val="00A94F04"/>
    <w:rsid w:val="00A952B9"/>
    <w:rsid w:val="00A95305"/>
    <w:rsid w:val="00A95861"/>
    <w:rsid w:val="00A96008"/>
    <w:rsid w:val="00A960BE"/>
    <w:rsid w:val="00A960DD"/>
    <w:rsid w:val="00A96761"/>
    <w:rsid w:val="00A96F6B"/>
    <w:rsid w:val="00A97BCB"/>
    <w:rsid w:val="00AA04D5"/>
    <w:rsid w:val="00AA0C36"/>
    <w:rsid w:val="00AA0D65"/>
    <w:rsid w:val="00AA10C6"/>
    <w:rsid w:val="00AA1265"/>
    <w:rsid w:val="00AA1D5F"/>
    <w:rsid w:val="00AA1E2A"/>
    <w:rsid w:val="00AA1E3C"/>
    <w:rsid w:val="00AA20DC"/>
    <w:rsid w:val="00AA2CA9"/>
    <w:rsid w:val="00AA3348"/>
    <w:rsid w:val="00AA353C"/>
    <w:rsid w:val="00AA3C17"/>
    <w:rsid w:val="00AA3E97"/>
    <w:rsid w:val="00AA44DE"/>
    <w:rsid w:val="00AA4608"/>
    <w:rsid w:val="00AA4926"/>
    <w:rsid w:val="00AA49AA"/>
    <w:rsid w:val="00AA4F0B"/>
    <w:rsid w:val="00AA4FB0"/>
    <w:rsid w:val="00AA5363"/>
    <w:rsid w:val="00AA5624"/>
    <w:rsid w:val="00AA60B9"/>
    <w:rsid w:val="00AA6370"/>
    <w:rsid w:val="00AA64D8"/>
    <w:rsid w:val="00AA6691"/>
    <w:rsid w:val="00AA6C69"/>
    <w:rsid w:val="00AA6F14"/>
    <w:rsid w:val="00AA75B9"/>
    <w:rsid w:val="00AA7683"/>
    <w:rsid w:val="00AA77CC"/>
    <w:rsid w:val="00AA7C63"/>
    <w:rsid w:val="00AA7DFC"/>
    <w:rsid w:val="00AB00E3"/>
    <w:rsid w:val="00AB097D"/>
    <w:rsid w:val="00AB0AA1"/>
    <w:rsid w:val="00AB1D8F"/>
    <w:rsid w:val="00AB22B5"/>
    <w:rsid w:val="00AB32DD"/>
    <w:rsid w:val="00AB3685"/>
    <w:rsid w:val="00AB379C"/>
    <w:rsid w:val="00AB40BD"/>
    <w:rsid w:val="00AB410B"/>
    <w:rsid w:val="00AB43FC"/>
    <w:rsid w:val="00AB465E"/>
    <w:rsid w:val="00AB4D58"/>
    <w:rsid w:val="00AB4F9E"/>
    <w:rsid w:val="00AB587A"/>
    <w:rsid w:val="00AB589B"/>
    <w:rsid w:val="00AB5BEA"/>
    <w:rsid w:val="00AB5D61"/>
    <w:rsid w:val="00AB5E16"/>
    <w:rsid w:val="00AB5EEC"/>
    <w:rsid w:val="00AB6E20"/>
    <w:rsid w:val="00AB6FDB"/>
    <w:rsid w:val="00AB7143"/>
    <w:rsid w:val="00AB7CFC"/>
    <w:rsid w:val="00AB7DE6"/>
    <w:rsid w:val="00AB7E4C"/>
    <w:rsid w:val="00AC01B7"/>
    <w:rsid w:val="00AC05A7"/>
    <w:rsid w:val="00AC0780"/>
    <w:rsid w:val="00AC0A42"/>
    <w:rsid w:val="00AC0AAE"/>
    <w:rsid w:val="00AC120C"/>
    <w:rsid w:val="00AC1E16"/>
    <w:rsid w:val="00AC2E15"/>
    <w:rsid w:val="00AC307A"/>
    <w:rsid w:val="00AC31BC"/>
    <w:rsid w:val="00AC324B"/>
    <w:rsid w:val="00AC3729"/>
    <w:rsid w:val="00AC41CE"/>
    <w:rsid w:val="00AC4537"/>
    <w:rsid w:val="00AC455F"/>
    <w:rsid w:val="00AC5549"/>
    <w:rsid w:val="00AC56D5"/>
    <w:rsid w:val="00AC5C70"/>
    <w:rsid w:val="00AC5EC2"/>
    <w:rsid w:val="00AC6012"/>
    <w:rsid w:val="00AC620D"/>
    <w:rsid w:val="00AC685A"/>
    <w:rsid w:val="00AC6946"/>
    <w:rsid w:val="00AC7072"/>
    <w:rsid w:val="00AC727E"/>
    <w:rsid w:val="00AC778E"/>
    <w:rsid w:val="00AD001C"/>
    <w:rsid w:val="00AD0638"/>
    <w:rsid w:val="00AD0EF1"/>
    <w:rsid w:val="00AD1050"/>
    <w:rsid w:val="00AD10CA"/>
    <w:rsid w:val="00AD116D"/>
    <w:rsid w:val="00AD1308"/>
    <w:rsid w:val="00AD141F"/>
    <w:rsid w:val="00AD2D79"/>
    <w:rsid w:val="00AD30CF"/>
    <w:rsid w:val="00AD3DC6"/>
    <w:rsid w:val="00AD3E4D"/>
    <w:rsid w:val="00AD46DD"/>
    <w:rsid w:val="00AD483F"/>
    <w:rsid w:val="00AD4DD9"/>
    <w:rsid w:val="00AD50D9"/>
    <w:rsid w:val="00AD5270"/>
    <w:rsid w:val="00AD5475"/>
    <w:rsid w:val="00AD5DBD"/>
    <w:rsid w:val="00AD6569"/>
    <w:rsid w:val="00AD658B"/>
    <w:rsid w:val="00AD68B0"/>
    <w:rsid w:val="00AD6DDE"/>
    <w:rsid w:val="00AD6FEB"/>
    <w:rsid w:val="00AD70B2"/>
    <w:rsid w:val="00AD76AA"/>
    <w:rsid w:val="00AD7901"/>
    <w:rsid w:val="00AD7A32"/>
    <w:rsid w:val="00AD7CC2"/>
    <w:rsid w:val="00AD7D31"/>
    <w:rsid w:val="00AE0E19"/>
    <w:rsid w:val="00AE16D1"/>
    <w:rsid w:val="00AE19DB"/>
    <w:rsid w:val="00AE1F97"/>
    <w:rsid w:val="00AE228A"/>
    <w:rsid w:val="00AE2760"/>
    <w:rsid w:val="00AE29BB"/>
    <w:rsid w:val="00AE2ECE"/>
    <w:rsid w:val="00AE2ED1"/>
    <w:rsid w:val="00AE3AF7"/>
    <w:rsid w:val="00AE3F88"/>
    <w:rsid w:val="00AE4081"/>
    <w:rsid w:val="00AE40F9"/>
    <w:rsid w:val="00AE4462"/>
    <w:rsid w:val="00AE47E0"/>
    <w:rsid w:val="00AE4C0D"/>
    <w:rsid w:val="00AE4D64"/>
    <w:rsid w:val="00AE54C3"/>
    <w:rsid w:val="00AE562C"/>
    <w:rsid w:val="00AE569A"/>
    <w:rsid w:val="00AE5A78"/>
    <w:rsid w:val="00AE602E"/>
    <w:rsid w:val="00AE6343"/>
    <w:rsid w:val="00AE63D4"/>
    <w:rsid w:val="00AE6624"/>
    <w:rsid w:val="00AE6914"/>
    <w:rsid w:val="00AE6BC5"/>
    <w:rsid w:val="00AE6D3F"/>
    <w:rsid w:val="00AE6E41"/>
    <w:rsid w:val="00AF034F"/>
    <w:rsid w:val="00AF065D"/>
    <w:rsid w:val="00AF073E"/>
    <w:rsid w:val="00AF07C4"/>
    <w:rsid w:val="00AF0E17"/>
    <w:rsid w:val="00AF10B9"/>
    <w:rsid w:val="00AF11BB"/>
    <w:rsid w:val="00AF11D7"/>
    <w:rsid w:val="00AF13E7"/>
    <w:rsid w:val="00AF1542"/>
    <w:rsid w:val="00AF157E"/>
    <w:rsid w:val="00AF1BD1"/>
    <w:rsid w:val="00AF2206"/>
    <w:rsid w:val="00AF28D4"/>
    <w:rsid w:val="00AF2A8A"/>
    <w:rsid w:val="00AF3683"/>
    <w:rsid w:val="00AF39A2"/>
    <w:rsid w:val="00AF3E42"/>
    <w:rsid w:val="00AF416E"/>
    <w:rsid w:val="00AF444B"/>
    <w:rsid w:val="00AF4E4F"/>
    <w:rsid w:val="00AF57B9"/>
    <w:rsid w:val="00AF5B14"/>
    <w:rsid w:val="00AF648B"/>
    <w:rsid w:val="00AF6ACD"/>
    <w:rsid w:val="00AF6BC1"/>
    <w:rsid w:val="00AF6C42"/>
    <w:rsid w:val="00AF7267"/>
    <w:rsid w:val="00AF792D"/>
    <w:rsid w:val="00AF7DF9"/>
    <w:rsid w:val="00AF7F5B"/>
    <w:rsid w:val="00AF7F79"/>
    <w:rsid w:val="00AF7FC1"/>
    <w:rsid w:val="00B00096"/>
    <w:rsid w:val="00B000A4"/>
    <w:rsid w:val="00B00282"/>
    <w:rsid w:val="00B006BD"/>
    <w:rsid w:val="00B0089F"/>
    <w:rsid w:val="00B00C70"/>
    <w:rsid w:val="00B00E89"/>
    <w:rsid w:val="00B00F4B"/>
    <w:rsid w:val="00B00FBA"/>
    <w:rsid w:val="00B010C6"/>
    <w:rsid w:val="00B01231"/>
    <w:rsid w:val="00B0136D"/>
    <w:rsid w:val="00B01504"/>
    <w:rsid w:val="00B016A5"/>
    <w:rsid w:val="00B017E8"/>
    <w:rsid w:val="00B01A98"/>
    <w:rsid w:val="00B01B57"/>
    <w:rsid w:val="00B01DDA"/>
    <w:rsid w:val="00B0249E"/>
    <w:rsid w:val="00B025CB"/>
    <w:rsid w:val="00B03864"/>
    <w:rsid w:val="00B03872"/>
    <w:rsid w:val="00B03B05"/>
    <w:rsid w:val="00B03BF1"/>
    <w:rsid w:val="00B03E6E"/>
    <w:rsid w:val="00B043B8"/>
    <w:rsid w:val="00B0479B"/>
    <w:rsid w:val="00B04B59"/>
    <w:rsid w:val="00B04C88"/>
    <w:rsid w:val="00B04FE3"/>
    <w:rsid w:val="00B051EE"/>
    <w:rsid w:val="00B056BD"/>
    <w:rsid w:val="00B056E4"/>
    <w:rsid w:val="00B05CE1"/>
    <w:rsid w:val="00B05FBC"/>
    <w:rsid w:val="00B05FDC"/>
    <w:rsid w:val="00B069F5"/>
    <w:rsid w:val="00B06DD4"/>
    <w:rsid w:val="00B07059"/>
    <w:rsid w:val="00B070B3"/>
    <w:rsid w:val="00B07E0F"/>
    <w:rsid w:val="00B103B0"/>
    <w:rsid w:val="00B10C35"/>
    <w:rsid w:val="00B10D52"/>
    <w:rsid w:val="00B10DED"/>
    <w:rsid w:val="00B11491"/>
    <w:rsid w:val="00B116C9"/>
    <w:rsid w:val="00B11B09"/>
    <w:rsid w:val="00B12754"/>
    <w:rsid w:val="00B12C85"/>
    <w:rsid w:val="00B132D8"/>
    <w:rsid w:val="00B13319"/>
    <w:rsid w:val="00B13794"/>
    <w:rsid w:val="00B139A5"/>
    <w:rsid w:val="00B1415B"/>
    <w:rsid w:val="00B146A2"/>
    <w:rsid w:val="00B14C06"/>
    <w:rsid w:val="00B14CE8"/>
    <w:rsid w:val="00B159C5"/>
    <w:rsid w:val="00B16467"/>
    <w:rsid w:val="00B165E7"/>
    <w:rsid w:val="00B16745"/>
    <w:rsid w:val="00B1694A"/>
    <w:rsid w:val="00B16DEA"/>
    <w:rsid w:val="00B16FDB"/>
    <w:rsid w:val="00B170E1"/>
    <w:rsid w:val="00B170F2"/>
    <w:rsid w:val="00B17321"/>
    <w:rsid w:val="00B173CC"/>
    <w:rsid w:val="00B17421"/>
    <w:rsid w:val="00B1755C"/>
    <w:rsid w:val="00B176E0"/>
    <w:rsid w:val="00B178B3"/>
    <w:rsid w:val="00B17A26"/>
    <w:rsid w:val="00B17EB5"/>
    <w:rsid w:val="00B20022"/>
    <w:rsid w:val="00B21618"/>
    <w:rsid w:val="00B21C15"/>
    <w:rsid w:val="00B22115"/>
    <w:rsid w:val="00B2219A"/>
    <w:rsid w:val="00B226B1"/>
    <w:rsid w:val="00B22A6D"/>
    <w:rsid w:val="00B22ED9"/>
    <w:rsid w:val="00B2390D"/>
    <w:rsid w:val="00B23941"/>
    <w:rsid w:val="00B23C44"/>
    <w:rsid w:val="00B240B0"/>
    <w:rsid w:val="00B24104"/>
    <w:rsid w:val="00B24744"/>
    <w:rsid w:val="00B24857"/>
    <w:rsid w:val="00B249C1"/>
    <w:rsid w:val="00B24D26"/>
    <w:rsid w:val="00B24E59"/>
    <w:rsid w:val="00B25171"/>
    <w:rsid w:val="00B2519B"/>
    <w:rsid w:val="00B258EA"/>
    <w:rsid w:val="00B259DF"/>
    <w:rsid w:val="00B262D7"/>
    <w:rsid w:val="00B26676"/>
    <w:rsid w:val="00B26CC8"/>
    <w:rsid w:val="00B271B5"/>
    <w:rsid w:val="00B275BF"/>
    <w:rsid w:val="00B27E19"/>
    <w:rsid w:val="00B301B4"/>
    <w:rsid w:val="00B30279"/>
    <w:rsid w:val="00B30328"/>
    <w:rsid w:val="00B3036F"/>
    <w:rsid w:val="00B305ED"/>
    <w:rsid w:val="00B3073E"/>
    <w:rsid w:val="00B30D78"/>
    <w:rsid w:val="00B30DD8"/>
    <w:rsid w:val="00B3104E"/>
    <w:rsid w:val="00B31194"/>
    <w:rsid w:val="00B31C08"/>
    <w:rsid w:val="00B32309"/>
    <w:rsid w:val="00B325C8"/>
    <w:rsid w:val="00B32667"/>
    <w:rsid w:val="00B3286A"/>
    <w:rsid w:val="00B32CB3"/>
    <w:rsid w:val="00B33855"/>
    <w:rsid w:val="00B3472A"/>
    <w:rsid w:val="00B34BE3"/>
    <w:rsid w:val="00B351BC"/>
    <w:rsid w:val="00B355E2"/>
    <w:rsid w:val="00B3570F"/>
    <w:rsid w:val="00B35DBC"/>
    <w:rsid w:val="00B3605F"/>
    <w:rsid w:val="00B360BC"/>
    <w:rsid w:val="00B3618F"/>
    <w:rsid w:val="00B362BB"/>
    <w:rsid w:val="00B36460"/>
    <w:rsid w:val="00B364C9"/>
    <w:rsid w:val="00B36688"/>
    <w:rsid w:val="00B36857"/>
    <w:rsid w:val="00B36C26"/>
    <w:rsid w:val="00B36FF8"/>
    <w:rsid w:val="00B3728F"/>
    <w:rsid w:val="00B37353"/>
    <w:rsid w:val="00B374A7"/>
    <w:rsid w:val="00B376E6"/>
    <w:rsid w:val="00B378B4"/>
    <w:rsid w:val="00B37E2C"/>
    <w:rsid w:val="00B4167F"/>
    <w:rsid w:val="00B41683"/>
    <w:rsid w:val="00B4178D"/>
    <w:rsid w:val="00B41E51"/>
    <w:rsid w:val="00B422F4"/>
    <w:rsid w:val="00B425CB"/>
    <w:rsid w:val="00B4266E"/>
    <w:rsid w:val="00B4292D"/>
    <w:rsid w:val="00B43471"/>
    <w:rsid w:val="00B437C1"/>
    <w:rsid w:val="00B43C59"/>
    <w:rsid w:val="00B43E98"/>
    <w:rsid w:val="00B44261"/>
    <w:rsid w:val="00B44EAC"/>
    <w:rsid w:val="00B44EB9"/>
    <w:rsid w:val="00B45104"/>
    <w:rsid w:val="00B453C6"/>
    <w:rsid w:val="00B455E8"/>
    <w:rsid w:val="00B45F7D"/>
    <w:rsid w:val="00B4674C"/>
    <w:rsid w:val="00B4697F"/>
    <w:rsid w:val="00B46D51"/>
    <w:rsid w:val="00B46D63"/>
    <w:rsid w:val="00B46E3C"/>
    <w:rsid w:val="00B474EB"/>
    <w:rsid w:val="00B478E0"/>
    <w:rsid w:val="00B478E2"/>
    <w:rsid w:val="00B47D40"/>
    <w:rsid w:val="00B50050"/>
    <w:rsid w:val="00B500D1"/>
    <w:rsid w:val="00B500E0"/>
    <w:rsid w:val="00B508E4"/>
    <w:rsid w:val="00B50FF5"/>
    <w:rsid w:val="00B51087"/>
    <w:rsid w:val="00B517B4"/>
    <w:rsid w:val="00B51A67"/>
    <w:rsid w:val="00B52330"/>
    <w:rsid w:val="00B52A0D"/>
    <w:rsid w:val="00B52E79"/>
    <w:rsid w:val="00B530B1"/>
    <w:rsid w:val="00B535BB"/>
    <w:rsid w:val="00B5368E"/>
    <w:rsid w:val="00B539A0"/>
    <w:rsid w:val="00B53B44"/>
    <w:rsid w:val="00B53FFE"/>
    <w:rsid w:val="00B54BF8"/>
    <w:rsid w:val="00B54EC9"/>
    <w:rsid w:val="00B550EE"/>
    <w:rsid w:val="00B5527F"/>
    <w:rsid w:val="00B5558B"/>
    <w:rsid w:val="00B5594A"/>
    <w:rsid w:val="00B55CA9"/>
    <w:rsid w:val="00B55D7F"/>
    <w:rsid w:val="00B561CC"/>
    <w:rsid w:val="00B56539"/>
    <w:rsid w:val="00B56609"/>
    <w:rsid w:val="00B57432"/>
    <w:rsid w:val="00B578FC"/>
    <w:rsid w:val="00B57A46"/>
    <w:rsid w:val="00B6000A"/>
    <w:rsid w:val="00B6041E"/>
    <w:rsid w:val="00B60AAB"/>
    <w:rsid w:val="00B60EE4"/>
    <w:rsid w:val="00B613A8"/>
    <w:rsid w:val="00B6194D"/>
    <w:rsid w:val="00B627ED"/>
    <w:rsid w:val="00B635DA"/>
    <w:rsid w:val="00B640CF"/>
    <w:rsid w:val="00B65044"/>
    <w:rsid w:val="00B6505D"/>
    <w:rsid w:val="00B650DD"/>
    <w:rsid w:val="00B6526B"/>
    <w:rsid w:val="00B65846"/>
    <w:rsid w:val="00B65886"/>
    <w:rsid w:val="00B65A5D"/>
    <w:rsid w:val="00B65AC1"/>
    <w:rsid w:val="00B65C96"/>
    <w:rsid w:val="00B65F09"/>
    <w:rsid w:val="00B66913"/>
    <w:rsid w:val="00B67011"/>
    <w:rsid w:val="00B675FE"/>
    <w:rsid w:val="00B67F02"/>
    <w:rsid w:val="00B70AC3"/>
    <w:rsid w:val="00B70B95"/>
    <w:rsid w:val="00B70D02"/>
    <w:rsid w:val="00B70E26"/>
    <w:rsid w:val="00B710D2"/>
    <w:rsid w:val="00B718A2"/>
    <w:rsid w:val="00B71C39"/>
    <w:rsid w:val="00B71E35"/>
    <w:rsid w:val="00B724B7"/>
    <w:rsid w:val="00B7257B"/>
    <w:rsid w:val="00B728C9"/>
    <w:rsid w:val="00B7294D"/>
    <w:rsid w:val="00B72E1E"/>
    <w:rsid w:val="00B7321E"/>
    <w:rsid w:val="00B732B6"/>
    <w:rsid w:val="00B7345E"/>
    <w:rsid w:val="00B73AEC"/>
    <w:rsid w:val="00B73DD9"/>
    <w:rsid w:val="00B741E1"/>
    <w:rsid w:val="00B746E7"/>
    <w:rsid w:val="00B748EB"/>
    <w:rsid w:val="00B74FBA"/>
    <w:rsid w:val="00B755EF"/>
    <w:rsid w:val="00B7564F"/>
    <w:rsid w:val="00B75942"/>
    <w:rsid w:val="00B75A2E"/>
    <w:rsid w:val="00B75BD7"/>
    <w:rsid w:val="00B75C54"/>
    <w:rsid w:val="00B75C8D"/>
    <w:rsid w:val="00B75FFE"/>
    <w:rsid w:val="00B761C7"/>
    <w:rsid w:val="00B762CD"/>
    <w:rsid w:val="00B7673C"/>
    <w:rsid w:val="00B76816"/>
    <w:rsid w:val="00B76D99"/>
    <w:rsid w:val="00B777E3"/>
    <w:rsid w:val="00B77831"/>
    <w:rsid w:val="00B80267"/>
    <w:rsid w:val="00B8034F"/>
    <w:rsid w:val="00B80516"/>
    <w:rsid w:val="00B81608"/>
    <w:rsid w:val="00B81BEB"/>
    <w:rsid w:val="00B81EED"/>
    <w:rsid w:val="00B823AF"/>
    <w:rsid w:val="00B8284D"/>
    <w:rsid w:val="00B82CDE"/>
    <w:rsid w:val="00B82EE3"/>
    <w:rsid w:val="00B830D2"/>
    <w:rsid w:val="00B83534"/>
    <w:rsid w:val="00B836A2"/>
    <w:rsid w:val="00B8392E"/>
    <w:rsid w:val="00B83C8D"/>
    <w:rsid w:val="00B83E55"/>
    <w:rsid w:val="00B83F3E"/>
    <w:rsid w:val="00B84B50"/>
    <w:rsid w:val="00B84DC5"/>
    <w:rsid w:val="00B84ED8"/>
    <w:rsid w:val="00B84F64"/>
    <w:rsid w:val="00B854D4"/>
    <w:rsid w:val="00B85937"/>
    <w:rsid w:val="00B859C2"/>
    <w:rsid w:val="00B85B75"/>
    <w:rsid w:val="00B85EA1"/>
    <w:rsid w:val="00B8656D"/>
    <w:rsid w:val="00B86899"/>
    <w:rsid w:val="00B86FD7"/>
    <w:rsid w:val="00B87092"/>
    <w:rsid w:val="00B8730B"/>
    <w:rsid w:val="00B906A9"/>
    <w:rsid w:val="00B90878"/>
    <w:rsid w:val="00B90C3B"/>
    <w:rsid w:val="00B90D09"/>
    <w:rsid w:val="00B910B4"/>
    <w:rsid w:val="00B912F7"/>
    <w:rsid w:val="00B91470"/>
    <w:rsid w:val="00B916DB"/>
    <w:rsid w:val="00B91E32"/>
    <w:rsid w:val="00B921E8"/>
    <w:rsid w:val="00B922FC"/>
    <w:rsid w:val="00B9234F"/>
    <w:rsid w:val="00B92686"/>
    <w:rsid w:val="00B927D2"/>
    <w:rsid w:val="00B927D3"/>
    <w:rsid w:val="00B92A84"/>
    <w:rsid w:val="00B92AAD"/>
    <w:rsid w:val="00B92AF4"/>
    <w:rsid w:val="00B9335A"/>
    <w:rsid w:val="00B935E3"/>
    <w:rsid w:val="00B937B1"/>
    <w:rsid w:val="00B937D0"/>
    <w:rsid w:val="00B939D8"/>
    <w:rsid w:val="00B93ACE"/>
    <w:rsid w:val="00B93F1F"/>
    <w:rsid w:val="00B9408A"/>
    <w:rsid w:val="00B9473F"/>
    <w:rsid w:val="00B94BAD"/>
    <w:rsid w:val="00B954D2"/>
    <w:rsid w:val="00B95DDE"/>
    <w:rsid w:val="00B95EB3"/>
    <w:rsid w:val="00B961A1"/>
    <w:rsid w:val="00B971A1"/>
    <w:rsid w:val="00B97A99"/>
    <w:rsid w:val="00B97B96"/>
    <w:rsid w:val="00B97F15"/>
    <w:rsid w:val="00BA0319"/>
    <w:rsid w:val="00BA09D5"/>
    <w:rsid w:val="00BA0E69"/>
    <w:rsid w:val="00BA0EB5"/>
    <w:rsid w:val="00BA10A2"/>
    <w:rsid w:val="00BA18E4"/>
    <w:rsid w:val="00BA1A7E"/>
    <w:rsid w:val="00BA1B87"/>
    <w:rsid w:val="00BA1B9A"/>
    <w:rsid w:val="00BA215D"/>
    <w:rsid w:val="00BA21C0"/>
    <w:rsid w:val="00BA2674"/>
    <w:rsid w:val="00BA26CB"/>
    <w:rsid w:val="00BA2909"/>
    <w:rsid w:val="00BA2A85"/>
    <w:rsid w:val="00BA2CB7"/>
    <w:rsid w:val="00BA3021"/>
    <w:rsid w:val="00BA3971"/>
    <w:rsid w:val="00BA3A22"/>
    <w:rsid w:val="00BA3EF2"/>
    <w:rsid w:val="00BA484A"/>
    <w:rsid w:val="00BA48A4"/>
    <w:rsid w:val="00BA4BD0"/>
    <w:rsid w:val="00BA54AD"/>
    <w:rsid w:val="00BA56C5"/>
    <w:rsid w:val="00BA5E7C"/>
    <w:rsid w:val="00BA68CB"/>
    <w:rsid w:val="00BA737B"/>
    <w:rsid w:val="00BA7749"/>
    <w:rsid w:val="00BA7B0C"/>
    <w:rsid w:val="00BB0421"/>
    <w:rsid w:val="00BB04DD"/>
    <w:rsid w:val="00BB0855"/>
    <w:rsid w:val="00BB09EF"/>
    <w:rsid w:val="00BB0A8E"/>
    <w:rsid w:val="00BB0E20"/>
    <w:rsid w:val="00BB1A44"/>
    <w:rsid w:val="00BB2367"/>
    <w:rsid w:val="00BB266C"/>
    <w:rsid w:val="00BB2692"/>
    <w:rsid w:val="00BB2934"/>
    <w:rsid w:val="00BB2CE4"/>
    <w:rsid w:val="00BB332D"/>
    <w:rsid w:val="00BB3513"/>
    <w:rsid w:val="00BB3573"/>
    <w:rsid w:val="00BB359C"/>
    <w:rsid w:val="00BB3797"/>
    <w:rsid w:val="00BB3960"/>
    <w:rsid w:val="00BB3972"/>
    <w:rsid w:val="00BB3DB2"/>
    <w:rsid w:val="00BB3EAD"/>
    <w:rsid w:val="00BB445D"/>
    <w:rsid w:val="00BB4496"/>
    <w:rsid w:val="00BB44F9"/>
    <w:rsid w:val="00BB485D"/>
    <w:rsid w:val="00BB48AB"/>
    <w:rsid w:val="00BB4C36"/>
    <w:rsid w:val="00BB4CCC"/>
    <w:rsid w:val="00BB582F"/>
    <w:rsid w:val="00BB5A70"/>
    <w:rsid w:val="00BB5C5F"/>
    <w:rsid w:val="00BB610A"/>
    <w:rsid w:val="00BB7124"/>
    <w:rsid w:val="00BB7B58"/>
    <w:rsid w:val="00BC03E1"/>
    <w:rsid w:val="00BC0576"/>
    <w:rsid w:val="00BC0927"/>
    <w:rsid w:val="00BC0BD1"/>
    <w:rsid w:val="00BC0CE1"/>
    <w:rsid w:val="00BC0E84"/>
    <w:rsid w:val="00BC1B05"/>
    <w:rsid w:val="00BC1BC4"/>
    <w:rsid w:val="00BC214F"/>
    <w:rsid w:val="00BC22BB"/>
    <w:rsid w:val="00BC23A3"/>
    <w:rsid w:val="00BC268C"/>
    <w:rsid w:val="00BC27AC"/>
    <w:rsid w:val="00BC299E"/>
    <w:rsid w:val="00BC2E8F"/>
    <w:rsid w:val="00BC305B"/>
    <w:rsid w:val="00BC323D"/>
    <w:rsid w:val="00BC3346"/>
    <w:rsid w:val="00BC36EF"/>
    <w:rsid w:val="00BC38EB"/>
    <w:rsid w:val="00BC38FF"/>
    <w:rsid w:val="00BC392E"/>
    <w:rsid w:val="00BC3B6E"/>
    <w:rsid w:val="00BC3B97"/>
    <w:rsid w:val="00BC3D6A"/>
    <w:rsid w:val="00BC3E8A"/>
    <w:rsid w:val="00BC3E92"/>
    <w:rsid w:val="00BC3F75"/>
    <w:rsid w:val="00BC4045"/>
    <w:rsid w:val="00BC462A"/>
    <w:rsid w:val="00BC5277"/>
    <w:rsid w:val="00BC5570"/>
    <w:rsid w:val="00BC5AC6"/>
    <w:rsid w:val="00BC5C62"/>
    <w:rsid w:val="00BC6006"/>
    <w:rsid w:val="00BC6C18"/>
    <w:rsid w:val="00BC7749"/>
    <w:rsid w:val="00BC77ED"/>
    <w:rsid w:val="00BC7B8B"/>
    <w:rsid w:val="00BC7D97"/>
    <w:rsid w:val="00BD0029"/>
    <w:rsid w:val="00BD0075"/>
    <w:rsid w:val="00BD08C1"/>
    <w:rsid w:val="00BD0A05"/>
    <w:rsid w:val="00BD0CD6"/>
    <w:rsid w:val="00BD0DC9"/>
    <w:rsid w:val="00BD0EAC"/>
    <w:rsid w:val="00BD1137"/>
    <w:rsid w:val="00BD1141"/>
    <w:rsid w:val="00BD129C"/>
    <w:rsid w:val="00BD130F"/>
    <w:rsid w:val="00BD163E"/>
    <w:rsid w:val="00BD2296"/>
    <w:rsid w:val="00BD238A"/>
    <w:rsid w:val="00BD366A"/>
    <w:rsid w:val="00BD36C1"/>
    <w:rsid w:val="00BD36FF"/>
    <w:rsid w:val="00BD38AE"/>
    <w:rsid w:val="00BD3C84"/>
    <w:rsid w:val="00BD3D20"/>
    <w:rsid w:val="00BD411F"/>
    <w:rsid w:val="00BD4434"/>
    <w:rsid w:val="00BD452B"/>
    <w:rsid w:val="00BD47A9"/>
    <w:rsid w:val="00BD4A6D"/>
    <w:rsid w:val="00BD54FC"/>
    <w:rsid w:val="00BD610D"/>
    <w:rsid w:val="00BD63DB"/>
    <w:rsid w:val="00BD6807"/>
    <w:rsid w:val="00BD6BA6"/>
    <w:rsid w:val="00BD749B"/>
    <w:rsid w:val="00BD76AF"/>
    <w:rsid w:val="00BE0011"/>
    <w:rsid w:val="00BE00B7"/>
    <w:rsid w:val="00BE0320"/>
    <w:rsid w:val="00BE0C3F"/>
    <w:rsid w:val="00BE0CCF"/>
    <w:rsid w:val="00BE0EED"/>
    <w:rsid w:val="00BE1394"/>
    <w:rsid w:val="00BE1AD3"/>
    <w:rsid w:val="00BE1BED"/>
    <w:rsid w:val="00BE1C05"/>
    <w:rsid w:val="00BE287C"/>
    <w:rsid w:val="00BE2A75"/>
    <w:rsid w:val="00BE32F3"/>
    <w:rsid w:val="00BE35B9"/>
    <w:rsid w:val="00BE3B9A"/>
    <w:rsid w:val="00BE3DBB"/>
    <w:rsid w:val="00BE463E"/>
    <w:rsid w:val="00BE47D4"/>
    <w:rsid w:val="00BE4B3D"/>
    <w:rsid w:val="00BE52CA"/>
    <w:rsid w:val="00BE56C3"/>
    <w:rsid w:val="00BE5863"/>
    <w:rsid w:val="00BE5A11"/>
    <w:rsid w:val="00BE60A9"/>
    <w:rsid w:val="00BE6206"/>
    <w:rsid w:val="00BE627B"/>
    <w:rsid w:val="00BE6808"/>
    <w:rsid w:val="00BE6812"/>
    <w:rsid w:val="00BE6D0F"/>
    <w:rsid w:val="00BE7480"/>
    <w:rsid w:val="00BE7BA0"/>
    <w:rsid w:val="00BF001A"/>
    <w:rsid w:val="00BF04FF"/>
    <w:rsid w:val="00BF072F"/>
    <w:rsid w:val="00BF08B4"/>
    <w:rsid w:val="00BF14A8"/>
    <w:rsid w:val="00BF18DA"/>
    <w:rsid w:val="00BF19B0"/>
    <w:rsid w:val="00BF1DCB"/>
    <w:rsid w:val="00BF2481"/>
    <w:rsid w:val="00BF28E3"/>
    <w:rsid w:val="00BF2CD7"/>
    <w:rsid w:val="00BF2EBF"/>
    <w:rsid w:val="00BF2FA9"/>
    <w:rsid w:val="00BF3DDF"/>
    <w:rsid w:val="00BF4054"/>
    <w:rsid w:val="00BF50E7"/>
    <w:rsid w:val="00BF5203"/>
    <w:rsid w:val="00BF57A2"/>
    <w:rsid w:val="00BF581E"/>
    <w:rsid w:val="00BF5BEB"/>
    <w:rsid w:val="00BF5ED2"/>
    <w:rsid w:val="00BF6425"/>
    <w:rsid w:val="00BF65EA"/>
    <w:rsid w:val="00BF6B65"/>
    <w:rsid w:val="00BF793E"/>
    <w:rsid w:val="00BF79BA"/>
    <w:rsid w:val="00BF7C49"/>
    <w:rsid w:val="00C00641"/>
    <w:rsid w:val="00C00E57"/>
    <w:rsid w:val="00C00E82"/>
    <w:rsid w:val="00C0155F"/>
    <w:rsid w:val="00C01616"/>
    <w:rsid w:val="00C016E2"/>
    <w:rsid w:val="00C025DE"/>
    <w:rsid w:val="00C030A8"/>
    <w:rsid w:val="00C03537"/>
    <w:rsid w:val="00C039F9"/>
    <w:rsid w:val="00C03EEC"/>
    <w:rsid w:val="00C04138"/>
    <w:rsid w:val="00C044C5"/>
    <w:rsid w:val="00C044E9"/>
    <w:rsid w:val="00C04891"/>
    <w:rsid w:val="00C0517C"/>
    <w:rsid w:val="00C0571E"/>
    <w:rsid w:val="00C05874"/>
    <w:rsid w:val="00C05B27"/>
    <w:rsid w:val="00C05C0C"/>
    <w:rsid w:val="00C0627E"/>
    <w:rsid w:val="00C068F0"/>
    <w:rsid w:val="00C06C96"/>
    <w:rsid w:val="00C06F6B"/>
    <w:rsid w:val="00C07365"/>
    <w:rsid w:val="00C0748E"/>
    <w:rsid w:val="00C0762B"/>
    <w:rsid w:val="00C07EE3"/>
    <w:rsid w:val="00C10745"/>
    <w:rsid w:val="00C1093D"/>
    <w:rsid w:val="00C1121D"/>
    <w:rsid w:val="00C11595"/>
    <w:rsid w:val="00C11F6F"/>
    <w:rsid w:val="00C121D0"/>
    <w:rsid w:val="00C1231E"/>
    <w:rsid w:val="00C12504"/>
    <w:rsid w:val="00C12627"/>
    <w:rsid w:val="00C12D36"/>
    <w:rsid w:val="00C13B05"/>
    <w:rsid w:val="00C13D56"/>
    <w:rsid w:val="00C13EC0"/>
    <w:rsid w:val="00C1401D"/>
    <w:rsid w:val="00C14064"/>
    <w:rsid w:val="00C14950"/>
    <w:rsid w:val="00C149AE"/>
    <w:rsid w:val="00C14F9D"/>
    <w:rsid w:val="00C1500A"/>
    <w:rsid w:val="00C15062"/>
    <w:rsid w:val="00C15792"/>
    <w:rsid w:val="00C15A76"/>
    <w:rsid w:val="00C15DA0"/>
    <w:rsid w:val="00C161A9"/>
    <w:rsid w:val="00C16343"/>
    <w:rsid w:val="00C1672A"/>
    <w:rsid w:val="00C16BE4"/>
    <w:rsid w:val="00C16CD6"/>
    <w:rsid w:val="00C17DE2"/>
    <w:rsid w:val="00C2015E"/>
    <w:rsid w:val="00C202B5"/>
    <w:rsid w:val="00C20672"/>
    <w:rsid w:val="00C20703"/>
    <w:rsid w:val="00C20A6E"/>
    <w:rsid w:val="00C20E73"/>
    <w:rsid w:val="00C2125C"/>
    <w:rsid w:val="00C212B4"/>
    <w:rsid w:val="00C21497"/>
    <w:rsid w:val="00C21C7A"/>
    <w:rsid w:val="00C21E4B"/>
    <w:rsid w:val="00C2214F"/>
    <w:rsid w:val="00C22357"/>
    <w:rsid w:val="00C22C37"/>
    <w:rsid w:val="00C23014"/>
    <w:rsid w:val="00C230EA"/>
    <w:rsid w:val="00C23B4B"/>
    <w:rsid w:val="00C24007"/>
    <w:rsid w:val="00C24669"/>
    <w:rsid w:val="00C24874"/>
    <w:rsid w:val="00C2501E"/>
    <w:rsid w:val="00C25061"/>
    <w:rsid w:val="00C250A7"/>
    <w:rsid w:val="00C251B0"/>
    <w:rsid w:val="00C25239"/>
    <w:rsid w:val="00C2550C"/>
    <w:rsid w:val="00C25C9C"/>
    <w:rsid w:val="00C26100"/>
    <w:rsid w:val="00C26A76"/>
    <w:rsid w:val="00C26A8F"/>
    <w:rsid w:val="00C26D7B"/>
    <w:rsid w:val="00C26DE0"/>
    <w:rsid w:val="00C26E4F"/>
    <w:rsid w:val="00C26FEC"/>
    <w:rsid w:val="00C272A6"/>
    <w:rsid w:val="00C27645"/>
    <w:rsid w:val="00C279A6"/>
    <w:rsid w:val="00C27F78"/>
    <w:rsid w:val="00C30736"/>
    <w:rsid w:val="00C3118F"/>
    <w:rsid w:val="00C311AA"/>
    <w:rsid w:val="00C312C9"/>
    <w:rsid w:val="00C3181C"/>
    <w:rsid w:val="00C31FF4"/>
    <w:rsid w:val="00C323DC"/>
    <w:rsid w:val="00C323FA"/>
    <w:rsid w:val="00C32980"/>
    <w:rsid w:val="00C32983"/>
    <w:rsid w:val="00C32A88"/>
    <w:rsid w:val="00C32FFE"/>
    <w:rsid w:val="00C33589"/>
    <w:rsid w:val="00C3372E"/>
    <w:rsid w:val="00C33E51"/>
    <w:rsid w:val="00C34402"/>
    <w:rsid w:val="00C34DB6"/>
    <w:rsid w:val="00C3507C"/>
    <w:rsid w:val="00C35696"/>
    <w:rsid w:val="00C35893"/>
    <w:rsid w:val="00C359EA"/>
    <w:rsid w:val="00C35C4A"/>
    <w:rsid w:val="00C36162"/>
    <w:rsid w:val="00C3693F"/>
    <w:rsid w:val="00C36ABD"/>
    <w:rsid w:val="00C36D0D"/>
    <w:rsid w:val="00C3700C"/>
    <w:rsid w:val="00C3711E"/>
    <w:rsid w:val="00C375B1"/>
    <w:rsid w:val="00C375C0"/>
    <w:rsid w:val="00C3764D"/>
    <w:rsid w:val="00C37B9D"/>
    <w:rsid w:val="00C37D77"/>
    <w:rsid w:val="00C40FDB"/>
    <w:rsid w:val="00C4155B"/>
    <w:rsid w:val="00C41756"/>
    <w:rsid w:val="00C41A57"/>
    <w:rsid w:val="00C41B22"/>
    <w:rsid w:val="00C41DEB"/>
    <w:rsid w:val="00C4276B"/>
    <w:rsid w:val="00C427FD"/>
    <w:rsid w:val="00C42930"/>
    <w:rsid w:val="00C42B57"/>
    <w:rsid w:val="00C43898"/>
    <w:rsid w:val="00C43A58"/>
    <w:rsid w:val="00C43DF8"/>
    <w:rsid w:val="00C43F27"/>
    <w:rsid w:val="00C44BD1"/>
    <w:rsid w:val="00C451E7"/>
    <w:rsid w:val="00C45478"/>
    <w:rsid w:val="00C454ED"/>
    <w:rsid w:val="00C45603"/>
    <w:rsid w:val="00C46735"/>
    <w:rsid w:val="00C46CBD"/>
    <w:rsid w:val="00C47161"/>
    <w:rsid w:val="00C471A5"/>
    <w:rsid w:val="00C4738F"/>
    <w:rsid w:val="00C476FB"/>
    <w:rsid w:val="00C47B81"/>
    <w:rsid w:val="00C47CEB"/>
    <w:rsid w:val="00C47E14"/>
    <w:rsid w:val="00C47EFB"/>
    <w:rsid w:val="00C50558"/>
    <w:rsid w:val="00C50BD4"/>
    <w:rsid w:val="00C50EA6"/>
    <w:rsid w:val="00C51508"/>
    <w:rsid w:val="00C518C9"/>
    <w:rsid w:val="00C51A3B"/>
    <w:rsid w:val="00C51AF2"/>
    <w:rsid w:val="00C51B4C"/>
    <w:rsid w:val="00C51CC3"/>
    <w:rsid w:val="00C521BB"/>
    <w:rsid w:val="00C52253"/>
    <w:rsid w:val="00C5263A"/>
    <w:rsid w:val="00C52642"/>
    <w:rsid w:val="00C5272C"/>
    <w:rsid w:val="00C52A74"/>
    <w:rsid w:val="00C52AA7"/>
    <w:rsid w:val="00C52E05"/>
    <w:rsid w:val="00C53A4D"/>
    <w:rsid w:val="00C53FF2"/>
    <w:rsid w:val="00C5416E"/>
    <w:rsid w:val="00C542A6"/>
    <w:rsid w:val="00C54378"/>
    <w:rsid w:val="00C543CC"/>
    <w:rsid w:val="00C54482"/>
    <w:rsid w:val="00C5454C"/>
    <w:rsid w:val="00C548BA"/>
    <w:rsid w:val="00C5492F"/>
    <w:rsid w:val="00C549DF"/>
    <w:rsid w:val="00C54CD4"/>
    <w:rsid w:val="00C54DBE"/>
    <w:rsid w:val="00C54E60"/>
    <w:rsid w:val="00C54EF1"/>
    <w:rsid w:val="00C550F0"/>
    <w:rsid w:val="00C55149"/>
    <w:rsid w:val="00C55489"/>
    <w:rsid w:val="00C55608"/>
    <w:rsid w:val="00C557D3"/>
    <w:rsid w:val="00C55A79"/>
    <w:rsid w:val="00C55AA5"/>
    <w:rsid w:val="00C55DD1"/>
    <w:rsid w:val="00C5630D"/>
    <w:rsid w:val="00C56765"/>
    <w:rsid w:val="00C56A33"/>
    <w:rsid w:val="00C572AA"/>
    <w:rsid w:val="00C579F6"/>
    <w:rsid w:val="00C57A76"/>
    <w:rsid w:val="00C57F5C"/>
    <w:rsid w:val="00C607FD"/>
    <w:rsid w:val="00C610C7"/>
    <w:rsid w:val="00C611BD"/>
    <w:rsid w:val="00C612E7"/>
    <w:rsid w:val="00C61B52"/>
    <w:rsid w:val="00C61DE3"/>
    <w:rsid w:val="00C61E56"/>
    <w:rsid w:val="00C62473"/>
    <w:rsid w:val="00C625A9"/>
    <w:rsid w:val="00C62B05"/>
    <w:rsid w:val="00C6391A"/>
    <w:rsid w:val="00C63D63"/>
    <w:rsid w:val="00C63E07"/>
    <w:rsid w:val="00C63F4A"/>
    <w:rsid w:val="00C64027"/>
    <w:rsid w:val="00C644BF"/>
    <w:rsid w:val="00C646F9"/>
    <w:rsid w:val="00C6488D"/>
    <w:rsid w:val="00C64BAB"/>
    <w:rsid w:val="00C653CE"/>
    <w:rsid w:val="00C65A0A"/>
    <w:rsid w:val="00C65BA2"/>
    <w:rsid w:val="00C65C25"/>
    <w:rsid w:val="00C65D25"/>
    <w:rsid w:val="00C65D29"/>
    <w:rsid w:val="00C66469"/>
    <w:rsid w:val="00C673C6"/>
    <w:rsid w:val="00C6742B"/>
    <w:rsid w:val="00C67C45"/>
    <w:rsid w:val="00C703E8"/>
    <w:rsid w:val="00C7078E"/>
    <w:rsid w:val="00C70866"/>
    <w:rsid w:val="00C70A0E"/>
    <w:rsid w:val="00C70A13"/>
    <w:rsid w:val="00C710BB"/>
    <w:rsid w:val="00C718B9"/>
    <w:rsid w:val="00C71CC5"/>
    <w:rsid w:val="00C71E2D"/>
    <w:rsid w:val="00C71F0E"/>
    <w:rsid w:val="00C71FE9"/>
    <w:rsid w:val="00C7210A"/>
    <w:rsid w:val="00C7261E"/>
    <w:rsid w:val="00C726F1"/>
    <w:rsid w:val="00C7279B"/>
    <w:rsid w:val="00C72DE3"/>
    <w:rsid w:val="00C72EB0"/>
    <w:rsid w:val="00C73569"/>
    <w:rsid w:val="00C735BC"/>
    <w:rsid w:val="00C7388F"/>
    <w:rsid w:val="00C73AE7"/>
    <w:rsid w:val="00C74145"/>
    <w:rsid w:val="00C74210"/>
    <w:rsid w:val="00C748FB"/>
    <w:rsid w:val="00C752D6"/>
    <w:rsid w:val="00C75729"/>
    <w:rsid w:val="00C75820"/>
    <w:rsid w:val="00C764DF"/>
    <w:rsid w:val="00C76B11"/>
    <w:rsid w:val="00C76E1D"/>
    <w:rsid w:val="00C76FA6"/>
    <w:rsid w:val="00C77441"/>
    <w:rsid w:val="00C77943"/>
    <w:rsid w:val="00C779A9"/>
    <w:rsid w:val="00C779CD"/>
    <w:rsid w:val="00C80384"/>
    <w:rsid w:val="00C80921"/>
    <w:rsid w:val="00C8099D"/>
    <w:rsid w:val="00C80AD1"/>
    <w:rsid w:val="00C81D49"/>
    <w:rsid w:val="00C81FEB"/>
    <w:rsid w:val="00C824B7"/>
    <w:rsid w:val="00C82D3D"/>
    <w:rsid w:val="00C82E29"/>
    <w:rsid w:val="00C834F5"/>
    <w:rsid w:val="00C8355E"/>
    <w:rsid w:val="00C83593"/>
    <w:rsid w:val="00C835B3"/>
    <w:rsid w:val="00C8361A"/>
    <w:rsid w:val="00C8393C"/>
    <w:rsid w:val="00C83A92"/>
    <w:rsid w:val="00C83F56"/>
    <w:rsid w:val="00C846DA"/>
    <w:rsid w:val="00C84756"/>
    <w:rsid w:val="00C84A5E"/>
    <w:rsid w:val="00C84A72"/>
    <w:rsid w:val="00C84B1E"/>
    <w:rsid w:val="00C84B24"/>
    <w:rsid w:val="00C84C8F"/>
    <w:rsid w:val="00C84DB9"/>
    <w:rsid w:val="00C85474"/>
    <w:rsid w:val="00C85AB6"/>
    <w:rsid w:val="00C85B54"/>
    <w:rsid w:val="00C86346"/>
    <w:rsid w:val="00C864A3"/>
    <w:rsid w:val="00C86530"/>
    <w:rsid w:val="00C86A48"/>
    <w:rsid w:val="00C86AE1"/>
    <w:rsid w:val="00C86C43"/>
    <w:rsid w:val="00C86F88"/>
    <w:rsid w:val="00C870F1"/>
    <w:rsid w:val="00C87DF3"/>
    <w:rsid w:val="00C87E4B"/>
    <w:rsid w:val="00C9074A"/>
    <w:rsid w:val="00C90C09"/>
    <w:rsid w:val="00C91173"/>
    <w:rsid w:val="00C91399"/>
    <w:rsid w:val="00C914BA"/>
    <w:rsid w:val="00C920C6"/>
    <w:rsid w:val="00C9274C"/>
    <w:rsid w:val="00C92826"/>
    <w:rsid w:val="00C92C4A"/>
    <w:rsid w:val="00C92E84"/>
    <w:rsid w:val="00C92FDC"/>
    <w:rsid w:val="00C930C8"/>
    <w:rsid w:val="00C930FE"/>
    <w:rsid w:val="00C937B3"/>
    <w:rsid w:val="00C93843"/>
    <w:rsid w:val="00C93F2A"/>
    <w:rsid w:val="00C9472E"/>
    <w:rsid w:val="00C95281"/>
    <w:rsid w:val="00C95369"/>
    <w:rsid w:val="00C95A24"/>
    <w:rsid w:val="00C96308"/>
    <w:rsid w:val="00C967CD"/>
    <w:rsid w:val="00C96860"/>
    <w:rsid w:val="00C96A9C"/>
    <w:rsid w:val="00C96E7D"/>
    <w:rsid w:val="00C96FBB"/>
    <w:rsid w:val="00C97257"/>
    <w:rsid w:val="00C973A7"/>
    <w:rsid w:val="00C97503"/>
    <w:rsid w:val="00C97A85"/>
    <w:rsid w:val="00CA0DB2"/>
    <w:rsid w:val="00CA0EEF"/>
    <w:rsid w:val="00CA0EF5"/>
    <w:rsid w:val="00CA1029"/>
    <w:rsid w:val="00CA107A"/>
    <w:rsid w:val="00CA1120"/>
    <w:rsid w:val="00CA13C2"/>
    <w:rsid w:val="00CA1552"/>
    <w:rsid w:val="00CA1824"/>
    <w:rsid w:val="00CA183A"/>
    <w:rsid w:val="00CA1CC2"/>
    <w:rsid w:val="00CA23BA"/>
    <w:rsid w:val="00CA2560"/>
    <w:rsid w:val="00CA34D9"/>
    <w:rsid w:val="00CA34E9"/>
    <w:rsid w:val="00CA360E"/>
    <w:rsid w:val="00CA3E15"/>
    <w:rsid w:val="00CA4A23"/>
    <w:rsid w:val="00CA5097"/>
    <w:rsid w:val="00CA5202"/>
    <w:rsid w:val="00CA5D07"/>
    <w:rsid w:val="00CA5FF1"/>
    <w:rsid w:val="00CA609F"/>
    <w:rsid w:val="00CA64DD"/>
    <w:rsid w:val="00CA699F"/>
    <w:rsid w:val="00CA71CE"/>
    <w:rsid w:val="00CA725C"/>
    <w:rsid w:val="00CA7817"/>
    <w:rsid w:val="00CA7BF0"/>
    <w:rsid w:val="00CB028C"/>
    <w:rsid w:val="00CB0596"/>
    <w:rsid w:val="00CB0802"/>
    <w:rsid w:val="00CB0BCF"/>
    <w:rsid w:val="00CB0BD8"/>
    <w:rsid w:val="00CB0C55"/>
    <w:rsid w:val="00CB0CFC"/>
    <w:rsid w:val="00CB0D57"/>
    <w:rsid w:val="00CB0E93"/>
    <w:rsid w:val="00CB1D82"/>
    <w:rsid w:val="00CB216A"/>
    <w:rsid w:val="00CB2694"/>
    <w:rsid w:val="00CB28E3"/>
    <w:rsid w:val="00CB2F67"/>
    <w:rsid w:val="00CB3CBB"/>
    <w:rsid w:val="00CB40A0"/>
    <w:rsid w:val="00CB44EB"/>
    <w:rsid w:val="00CB46DC"/>
    <w:rsid w:val="00CB4A44"/>
    <w:rsid w:val="00CB4A77"/>
    <w:rsid w:val="00CB4B5D"/>
    <w:rsid w:val="00CB5293"/>
    <w:rsid w:val="00CB531D"/>
    <w:rsid w:val="00CB5858"/>
    <w:rsid w:val="00CB6389"/>
    <w:rsid w:val="00CB63A1"/>
    <w:rsid w:val="00CB72BC"/>
    <w:rsid w:val="00CB73AF"/>
    <w:rsid w:val="00CB7717"/>
    <w:rsid w:val="00CB7E4F"/>
    <w:rsid w:val="00CC03B4"/>
    <w:rsid w:val="00CC19B4"/>
    <w:rsid w:val="00CC1AC8"/>
    <w:rsid w:val="00CC32E1"/>
    <w:rsid w:val="00CC3AA6"/>
    <w:rsid w:val="00CC3BF2"/>
    <w:rsid w:val="00CC3E0A"/>
    <w:rsid w:val="00CC3E5B"/>
    <w:rsid w:val="00CC40AE"/>
    <w:rsid w:val="00CC4700"/>
    <w:rsid w:val="00CC4731"/>
    <w:rsid w:val="00CC4873"/>
    <w:rsid w:val="00CC4D7C"/>
    <w:rsid w:val="00CC5236"/>
    <w:rsid w:val="00CC52BA"/>
    <w:rsid w:val="00CC5B62"/>
    <w:rsid w:val="00CC5F3D"/>
    <w:rsid w:val="00CC61C2"/>
    <w:rsid w:val="00CC6898"/>
    <w:rsid w:val="00CC7127"/>
    <w:rsid w:val="00CC78B7"/>
    <w:rsid w:val="00CC7A80"/>
    <w:rsid w:val="00CC7E8B"/>
    <w:rsid w:val="00CD021C"/>
    <w:rsid w:val="00CD02E9"/>
    <w:rsid w:val="00CD1321"/>
    <w:rsid w:val="00CD1BC5"/>
    <w:rsid w:val="00CD1E88"/>
    <w:rsid w:val="00CD22CF"/>
    <w:rsid w:val="00CD2520"/>
    <w:rsid w:val="00CD26EC"/>
    <w:rsid w:val="00CD2C29"/>
    <w:rsid w:val="00CD35FB"/>
    <w:rsid w:val="00CD3841"/>
    <w:rsid w:val="00CD390E"/>
    <w:rsid w:val="00CD3BF6"/>
    <w:rsid w:val="00CD4485"/>
    <w:rsid w:val="00CD46EB"/>
    <w:rsid w:val="00CD4922"/>
    <w:rsid w:val="00CD4F31"/>
    <w:rsid w:val="00CD556D"/>
    <w:rsid w:val="00CD5741"/>
    <w:rsid w:val="00CD5EF8"/>
    <w:rsid w:val="00CD62F1"/>
    <w:rsid w:val="00CD6546"/>
    <w:rsid w:val="00CD65E0"/>
    <w:rsid w:val="00CD6809"/>
    <w:rsid w:val="00CD6AC7"/>
    <w:rsid w:val="00CD7A1D"/>
    <w:rsid w:val="00CD7A34"/>
    <w:rsid w:val="00CE0271"/>
    <w:rsid w:val="00CE02EC"/>
    <w:rsid w:val="00CE0378"/>
    <w:rsid w:val="00CE0496"/>
    <w:rsid w:val="00CE04B7"/>
    <w:rsid w:val="00CE091B"/>
    <w:rsid w:val="00CE0DCE"/>
    <w:rsid w:val="00CE0F58"/>
    <w:rsid w:val="00CE0FEB"/>
    <w:rsid w:val="00CE128D"/>
    <w:rsid w:val="00CE1318"/>
    <w:rsid w:val="00CE13CB"/>
    <w:rsid w:val="00CE25F9"/>
    <w:rsid w:val="00CE2E58"/>
    <w:rsid w:val="00CE3319"/>
    <w:rsid w:val="00CE3CD1"/>
    <w:rsid w:val="00CE3ECB"/>
    <w:rsid w:val="00CE3F80"/>
    <w:rsid w:val="00CE4922"/>
    <w:rsid w:val="00CE523A"/>
    <w:rsid w:val="00CE5961"/>
    <w:rsid w:val="00CE5DD0"/>
    <w:rsid w:val="00CE5F70"/>
    <w:rsid w:val="00CE61A1"/>
    <w:rsid w:val="00CE68A6"/>
    <w:rsid w:val="00CE7A8A"/>
    <w:rsid w:val="00CE7CBB"/>
    <w:rsid w:val="00CF023C"/>
    <w:rsid w:val="00CF097E"/>
    <w:rsid w:val="00CF1BA0"/>
    <w:rsid w:val="00CF1C26"/>
    <w:rsid w:val="00CF23BB"/>
    <w:rsid w:val="00CF249F"/>
    <w:rsid w:val="00CF27ED"/>
    <w:rsid w:val="00CF2D73"/>
    <w:rsid w:val="00CF3660"/>
    <w:rsid w:val="00CF434F"/>
    <w:rsid w:val="00CF448F"/>
    <w:rsid w:val="00CF5A76"/>
    <w:rsid w:val="00CF5B58"/>
    <w:rsid w:val="00CF6A22"/>
    <w:rsid w:val="00CF6C17"/>
    <w:rsid w:val="00CF715D"/>
    <w:rsid w:val="00CF7989"/>
    <w:rsid w:val="00CF7E6E"/>
    <w:rsid w:val="00D00ED1"/>
    <w:rsid w:val="00D0125C"/>
    <w:rsid w:val="00D0135C"/>
    <w:rsid w:val="00D01550"/>
    <w:rsid w:val="00D015DD"/>
    <w:rsid w:val="00D015EE"/>
    <w:rsid w:val="00D01FDE"/>
    <w:rsid w:val="00D02040"/>
    <w:rsid w:val="00D02706"/>
    <w:rsid w:val="00D02810"/>
    <w:rsid w:val="00D02DBA"/>
    <w:rsid w:val="00D02E1C"/>
    <w:rsid w:val="00D03471"/>
    <w:rsid w:val="00D038E1"/>
    <w:rsid w:val="00D042F0"/>
    <w:rsid w:val="00D04557"/>
    <w:rsid w:val="00D04D0D"/>
    <w:rsid w:val="00D05B43"/>
    <w:rsid w:val="00D06106"/>
    <w:rsid w:val="00D064D0"/>
    <w:rsid w:val="00D06E2D"/>
    <w:rsid w:val="00D076AB"/>
    <w:rsid w:val="00D078E0"/>
    <w:rsid w:val="00D07975"/>
    <w:rsid w:val="00D07A0A"/>
    <w:rsid w:val="00D07B41"/>
    <w:rsid w:val="00D07B53"/>
    <w:rsid w:val="00D07F67"/>
    <w:rsid w:val="00D10535"/>
    <w:rsid w:val="00D1062B"/>
    <w:rsid w:val="00D10FA5"/>
    <w:rsid w:val="00D11109"/>
    <w:rsid w:val="00D11292"/>
    <w:rsid w:val="00D113DF"/>
    <w:rsid w:val="00D11558"/>
    <w:rsid w:val="00D117FA"/>
    <w:rsid w:val="00D1180D"/>
    <w:rsid w:val="00D11DE9"/>
    <w:rsid w:val="00D11ED9"/>
    <w:rsid w:val="00D12048"/>
    <w:rsid w:val="00D1228C"/>
    <w:rsid w:val="00D1323F"/>
    <w:rsid w:val="00D134AB"/>
    <w:rsid w:val="00D139E9"/>
    <w:rsid w:val="00D13AC9"/>
    <w:rsid w:val="00D13D54"/>
    <w:rsid w:val="00D1435B"/>
    <w:rsid w:val="00D14770"/>
    <w:rsid w:val="00D14EF8"/>
    <w:rsid w:val="00D150C9"/>
    <w:rsid w:val="00D15CE2"/>
    <w:rsid w:val="00D15D73"/>
    <w:rsid w:val="00D168B4"/>
    <w:rsid w:val="00D16A48"/>
    <w:rsid w:val="00D16C2D"/>
    <w:rsid w:val="00D17E20"/>
    <w:rsid w:val="00D2022C"/>
    <w:rsid w:val="00D206E6"/>
    <w:rsid w:val="00D20805"/>
    <w:rsid w:val="00D20CF3"/>
    <w:rsid w:val="00D20E16"/>
    <w:rsid w:val="00D21311"/>
    <w:rsid w:val="00D2152A"/>
    <w:rsid w:val="00D21665"/>
    <w:rsid w:val="00D21A0E"/>
    <w:rsid w:val="00D21B7A"/>
    <w:rsid w:val="00D21BED"/>
    <w:rsid w:val="00D22394"/>
    <w:rsid w:val="00D2285A"/>
    <w:rsid w:val="00D22AC9"/>
    <w:rsid w:val="00D22D00"/>
    <w:rsid w:val="00D22EE4"/>
    <w:rsid w:val="00D22F0B"/>
    <w:rsid w:val="00D23AA9"/>
    <w:rsid w:val="00D23AFA"/>
    <w:rsid w:val="00D23B4A"/>
    <w:rsid w:val="00D23B80"/>
    <w:rsid w:val="00D24DEA"/>
    <w:rsid w:val="00D252C1"/>
    <w:rsid w:val="00D25D05"/>
    <w:rsid w:val="00D2605B"/>
    <w:rsid w:val="00D260B0"/>
    <w:rsid w:val="00D26140"/>
    <w:rsid w:val="00D26454"/>
    <w:rsid w:val="00D278A0"/>
    <w:rsid w:val="00D27A12"/>
    <w:rsid w:val="00D27D94"/>
    <w:rsid w:val="00D307F3"/>
    <w:rsid w:val="00D30A5F"/>
    <w:rsid w:val="00D30A83"/>
    <w:rsid w:val="00D30DFD"/>
    <w:rsid w:val="00D314F3"/>
    <w:rsid w:val="00D31891"/>
    <w:rsid w:val="00D3194B"/>
    <w:rsid w:val="00D31F69"/>
    <w:rsid w:val="00D325C1"/>
    <w:rsid w:val="00D3285F"/>
    <w:rsid w:val="00D32A2B"/>
    <w:rsid w:val="00D32BA8"/>
    <w:rsid w:val="00D33629"/>
    <w:rsid w:val="00D33B1D"/>
    <w:rsid w:val="00D34360"/>
    <w:rsid w:val="00D347CC"/>
    <w:rsid w:val="00D34B1B"/>
    <w:rsid w:val="00D3503C"/>
    <w:rsid w:val="00D358FF"/>
    <w:rsid w:val="00D35AF5"/>
    <w:rsid w:val="00D36533"/>
    <w:rsid w:val="00D36BBB"/>
    <w:rsid w:val="00D36BF9"/>
    <w:rsid w:val="00D36C38"/>
    <w:rsid w:val="00D36C54"/>
    <w:rsid w:val="00D372EC"/>
    <w:rsid w:val="00D3741A"/>
    <w:rsid w:val="00D37EDD"/>
    <w:rsid w:val="00D37F9A"/>
    <w:rsid w:val="00D37FAF"/>
    <w:rsid w:val="00D4010B"/>
    <w:rsid w:val="00D40BB5"/>
    <w:rsid w:val="00D40C0F"/>
    <w:rsid w:val="00D40D28"/>
    <w:rsid w:val="00D40DB8"/>
    <w:rsid w:val="00D40DE4"/>
    <w:rsid w:val="00D40F77"/>
    <w:rsid w:val="00D40FDE"/>
    <w:rsid w:val="00D4116C"/>
    <w:rsid w:val="00D413B3"/>
    <w:rsid w:val="00D413D4"/>
    <w:rsid w:val="00D41474"/>
    <w:rsid w:val="00D4159A"/>
    <w:rsid w:val="00D42194"/>
    <w:rsid w:val="00D4225C"/>
    <w:rsid w:val="00D42559"/>
    <w:rsid w:val="00D426A6"/>
    <w:rsid w:val="00D4275C"/>
    <w:rsid w:val="00D428F3"/>
    <w:rsid w:val="00D43390"/>
    <w:rsid w:val="00D43487"/>
    <w:rsid w:val="00D4374B"/>
    <w:rsid w:val="00D43A58"/>
    <w:rsid w:val="00D43E71"/>
    <w:rsid w:val="00D43F15"/>
    <w:rsid w:val="00D44496"/>
    <w:rsid w:val="00D448AC"/>
    <w:rsid w:val="00D44C4F"/>
    <w:rsid w:val="00D44FCB"/>
    <w:rsid w:val="00D453E4"/>
    <w:rsid w:val="00D4577E"/>
    <w:rsid w:val="00D45CDD"/>
    <w:rsid w:val="00D45ECA"/>
    <w:rsid w:val="00D46138"/>
    <w:rsid w:val="00D4622A"/>
    <w:rsid w:val="00D46AAB"/>
    <w:rsid w:val="00D46F40"/>
    <w:rsid w:val="00D470EB"/>
    <w:rsid w:val="00D4726C"/>
    <w:rsid w:val="00D4747E"/>
    <w:rsid w:val="00D47D3B"/>
    <w:rsid w:val="00D50312"/>
    <w:rsid w:val="00D506D1"/>
    <w:rsid w:val="00D50C79"/>
    <w:rsid w:val="00D50F54"/>
    <w:rsid w:val="00D51CF3"/>
    <w:rsid w:val="00D51FFC"/>
    <w:rsid w:val="00D521CC"/>
    <w:rsid w:val="00D5243F"/>
    <w:rsid w:val="00D5287C"/>
    <w:rsid w:val="00D52951"/>
    <w:rsid w:val="00D52A9A"/>
    <w:rsid w:val="00D53206"/>
    <w:rsid w:val="00D532F8"/>
    <w:rsid w:val="00D53957"/>
    <w:rsid w:val="00D53AEB"/>
    <w:rsid w:val="00D53CC4"/>
    <w:rsid w:val="00D54ADB"/>
    <w:rsid w:val="00D55093"/>
    <w:rsid w:val="00D55223"/>
    <w:rsid w:val="00D552AC"/>
    <w:rsid w:val="00D5579A"/>
    <w:rsid w:val="00D55BA6"/>
    <w:rsid w:val="00D55D7F"/>
    <w:rsid w:val="00D5609A"/>
    <w:rsid w:val="00D56511"/>
    <w:rsid w:val="00D5657D"/>
    <w:rsid w:val="00D56A91"/>
    <w:rsid w:val="00D56D53"/>
    <w:rsid w:val="00D56EC8"/>
    <w:rsid w:val="00D572E2"/>
    <w:rsid w:val="00D573DB"/>
    <w:rsid w:val="00D57654"/>
    <w:rsid w:val="00D57679"/>
    <w:rsid w:val="00D5798F"/>
    <w:rsid w:val="00D60249"/>
    <w:rsid w:val="00D602CC"/>
    <w:rsid w:val="00D60B0B"/>
    <w:rsid w:val="00D60BE6"/>
    <w:rsid w:val="00D60EFE"/>
    <w:rsid w:val="00D61B91"/>
    <w:rsid w:val="00D62C05"/>
    <w:rsid w:val="00D6301E"/>
    <w:rsid w:val="00D632DC"/>
    <w:rsid w:val="00D63B82"/>
    <w:rsid w:val="00D63C18"/>
    <w:rsid w:val="00D63D7B"/>
    <w:rsid w:val="00D640E4"/>
    <w:rsid w:val="00D641BF"/>
    <w:rsid w:val="00D647BD"/>
    <w:rsid w:val="00D64A0D"/>
    <w:rsid w:val="00D650CC"/>
    <w:rsid w:val="00D653F7"/>
    <w:rsid w:val="00D658B1"/>
    <w:rsid w:val="00D66DA6"/>
    <w:rsid w:val="00D6730B"/>
    <w:rsid w:val="00D67374"/>
    <w:rsid w:val="00D67742"/>
    <w:rsid w:val="00D67899"/>
    <w:rsid w:val="00D6796A"/>
    <w:rsid w:val="00D67B0B"/>
    <w:rsid w:val="00D67EDF"/>
    <w:rsid w:val="00D70598"/>
    <w:rsid w:val="00D70CCD"/>
    <w:rsid w:val="00D70D36"/>
    <w:rsid w:val="00D7115A"/>
    <w:rsid w:val="00D72307"/>
    <w:rsid w:val="00D7275B"/>
    <w:rsid w:val="00D72A7D"/>
    <w:rsid w:val="00D72D96"/>
    <w:rsid w:val="00D72DBB"/>
    <w:rsid w:val="00D73156"/>
    <w:rsid w:val="00D733F6"/>
    <w:rsid w:val="00D73D2C"/>
    <w:rsid w:val="00D73D58"/>
    <w:rsid w:val="00D7437C"/>
    <w:rsid w:val="00D744E4"/>
    <w:rsid w:val="00D747B4"/>
    <w:rsid w:val="00D74A26"/>
    <w:rsid w:val="00D74BAA"/>
    <w:rsid w:val="00D74F07"/>
    <w:rsid w:val="00D75492"/>
    <w:rsid w:val="00D7558E"/>
    <w:rsid w:val="00D759F5"/>
    <w:rsid w:val="00D75D53"/>
    <w:rsid w:val="00D75FBC"/>
    <w:rsid w:val="00D762E4"/>
    <w:rsid w:val="00D76D1C"/>
    <w:rsid w:val="00D76E47"/>
    <w:rsid w:val="00D76F17"/>
    <w:rsid w:val="00D77316"/>
    <w:rsid w:val="00D779A1"/>
    <w:rsid w:val="00D77E9C"/>
    <w:rsid w:val="00D802CD"/>
    <w:rsid w:val="00D80588"/>
    <w:rsid w:val="00D8088E"/>
    <w:rsid w:val="00D80E37"/>
    <w:rsid w:val="00D81414"/>
    <w:rsid w:val="00D81B08"/>
    <w:rsid w:val="00D82167"/>
    <w:rsid w:val="00D82250"/>
    <w:rsid w:val="00D82B11"/>
    <w:rsid w:val="00D83157"/>
    <w:rsid w:val="00D83542"/>
    <w:rsid w:val="00D83683"/>
    <w:rsid w:val="00D83922"/>
    <w:rsid w:val="00D83B5D"/>
    <w:rsid w:val="00D83BCC"/>
    <w:rsid w:val="00D849AC"/>
    <w:rsid w:val="00D84B27"/>
    <w:rsid w:val="00D84EDB"/>
    <w:rsid w:val="00D85661"/>
    <w:rsid w:val="00D85685"/>
    <w:rsid w:val="00D8588B"/>
    <w:rsid w:val="00D85F2A"/>
    <w:rsid w:val="00D860B2"/>
    <w:rsid w:val="00D86114"/>
    <w:rsid w:val="00D87209"/>
    <w:rsid w:val="00D87C68"/>
    <w:rsid w:val="00D903C3"/>
    <w:rsid w:val="00D9043B"/>
    <w:rsid w:val="00D90C53"/>
    <w:rsid w:val="00D91D2B"/>
    <w:rsid w:val="00D91EC7"/>
    <w:rsid w:val="00D92193"/>
    <w:rsid w:val="00D922B3"/>
    <w:rsid w:val="00D922DA"/>
    <w:rsid w:val="00D92EA4"/>
    <w:rsid w:val="00D9354C"/>
    <w:rsid w:val="00D938C9"/>
    <w:rsid w:val="00D94866"/>
    <w:rsid w:val="00D94B33"/>
    <w:rsid w:val="00D94B58"/>
    <w:rsid w:val="00D94FBD"/>
    <w:rsid w:val="00D9534E"/>
    <w:rsid w:val="00D9583D"/>
    <w:rsid w:val="00D95F4E"/>
    <w:rsid w:val="00D9626D"/>
    <w:rsid w:val="00D964A4"/>
    <w:rsid w:val="00D965E2"/>
    <w:rsid w:val="00D96878"/>
    <w:rsid w:val="00D97281"/>
    <w:rsid w:val="00D97673"/>
    <w:rsid w:val="00D97D20"/>
    <w:rsid w:val="00DA03C1"/>
    <w:rsid w:val="00DA0737"/>
    <w:rsid w:val="00DA0B46"/>
    <w:rsid w:val="00DA0CF1"/>
    <w:rsid w:val="00DA16DD"/>
    <w:rsid w:val="00DA18C3"/>
    <w:rsid w:val="00DA1B85"/>
    <w:rsid w:val="00DA1C4D"/>
    <w:rsid w:val="00DA2903"/>
    <w:rsid w:val="00DA2E89"/>
    <w:rsid w:val="00DA2EB3"/>
    <w:rsid w:val="00DA38D7"/>
    <w:rsid w:val="00DA427F"/>
    <w:rsid w:val="00DA4478"/>
    <w:rsid w:val="00DA4E67"/>
    <w:rsid w:val="00DA4F23"/>
    <w:rsid w:val="00DA557F"/>
    <w:rsid w:val="00DA55B1"/>
    <w:rsid w:val="00DA5D4E"/>
    <w:rsid w:val="00DA5FF1"/>
    <w:rsid w:val="00DA62B8"/>
    <w:rsid w:val="00DA6678"/>
    <w:rsid w:val="00DA6A2A"/>
    <w:rsid w:val="00DA7735"/>
    <w:rsid w:val="00DA7B16"/>
    <w:rsid w:val="00DA7C53"/>
    <w:rsid w:val="00DA7FFD"/>
    <w:rsid w:val="00DB0538"/>
    <w:rsid w:val="00DB0CEC"/>
    <w:rsid w:val="00DB1660"/>
    <w:rsid w:val="00DB18FA"/>
    <w:rsid w:val="00DB1F6B"/>
    <w:rsid w:val="00DB29F9"/>
    <w:rsid w:val="00DB2CD1"/>
    <w:rsid w:val="00DB2E99"/>
    <w:rsid w:val="00DB3A3E"/>
    <w:rsid w:val="00DB3B92"/>
    <w:rsid w:val="00DB3F44"/>
    <w:rsid w:val="00DB4A97"/>
    <w:rsid w:val="00DB4EB3"/>
    <w:rsid w:val="00DB50AB"/>
    <w:rsid w:val="00DB520F"/>
    <w:rsid w:val="00DB5281"/>
    <w:rsid w:val="00DB53E9"/>
    <w:rsid w:val="00DB54A5"/>
    <w:rsid w:val="00DB5ABB"/>
    <w:rsid w:val="00DB5C3B"/>
    <w:rsid w:val="00DB5D51"/>
    <w:rsid w:val="00DB604A"/>
    <w:rsid w:val="00DB6A27"/>
    <w:rsid w:val="00DB6B72"/>
    <w:rsid w:val="00DB739C"/>
    <w:rsid w:val="00DB752E"/>
    <w:rsid w:val="00DB7749"/>
    <w:rsid w:val="00DB7930"/>
    <w:rsid w:val="00DB7D22"/>
    <w:rsid w:val="00DB7F61"/>
    <w:rsid w:val="00DC023A"/>
    <w:rsid w:val="00DC02F7"/>
    <w:rsid w:val="00DC039D"/>
    <w:rsid w:val="00DC0452"/>
    <w:rsid w:val="00DC05C1"/>
    <w:rsid w:val="00DC098D"/>
    <w:rsid w:val="00DC0AF7"/>
    <w:rsid w:val="00DC0C85"/>
    <w:rsid w:val="00DC1001"/>
    <w:rsid w:val="00DC12EC"/>
    <w:rsid w:val="00DC28A5"/>
    <w:rsid w:val="00DC37A0"/>
    <w:rsid w:val="00DC3A48"/>
    <w:rsid w:val="00DC3BA0"/>
    <w:rsid w:val="00DC40D6"/>
    <w:rsid w:val="00DC48B7"/>
    <w:rsid w:val="00DC4B7C"/>
    <w:rsid w:val="00DC65FA"/>
    <w:rsid w:val="00DC6A43"/>
    <w:rsid w:val="00DC6A93"/>
    <w:rsid w:val="00DC73D0"/>
    <w:rsid w:val="00DC7498"/>
    <w:rsid w:val="00DC74C7"/>
    <w:rsid w:val="00DC755B"/>
    <w:rsid w:val="00DC7D9D"/>
    <w:rsid w:val="00DC7EE1"/>
    <w:rsid w:val="00DD0BA9"/>
    <w:rsid w:val="00DD12AC"/>
    <w:rsid w:val="00DD18F0"/>
    <w:rsid w:val="00DD1C24"/>
    <w:rsid w:val="00DD2826"/>
    <w:rsid w:val="00DD3567"/>
    <w:rsid w:val="00DD358F"/>
    <w:rsid w:val="00DD3648"/>
    <w:rsid w:val="00DD36B7"/>
    <w:rsid w:val="00DD47F1"/>
    <w:rsid w:val="00DD4959"/>
    <w:rsid w:val="00DD5298"/>
    <w:rsid w:val="00DD5425"/>
    <w:rsid w:val="00DD55CA"/>
    <w:rsid w:val="00DD5BD4"/>
    <w:rsid w:val="00DD5CD8"/>
    <w:rsid w:val="00DD606D"/>
    <w:rsid w:val="00DD664C"/>
    <w:rsid w:val="00DD6917"/>
    <w:rsid w:val="00DD6ECB"/>
    <w:rsid w:val="00DD6F95"/>
    <w:rsid w:val="00DD706C"/>
    <w:rsid w:val="00DD71F7"/>
    <w:rsid w:val="00DD720D"/>
    <w:rsid w:val="00DD7219"/>
    <w:rsid w:val="00DD726A"/>
    <w:rsid w:val="00DD777F"/>
    <w:rsid w:val="00DD7BBC"/>
    <w:rsid w:val="00DD7C45"/>
    <w:rsid w:val="00DE026A"/>
    <w:rsid w:val="00DE05CF"/>
    <w:rsid w:val="00DE08BC"/>
    <w:rsid w:val="00DE09B7"/>
    <w:rsid w:val="00DE0C3B"/>
    <w:rsid w:val="00DE0C76"/>
    <w:rsid w:val="00DE0D93"/>
    <w:rsid w:val="00DE100C"/>
    <w:rsid w:val="00DE1231"/>
    <w:rsid w:val="00DE1239"/>
    <w:rsid w:val="00DE165A"/>
    <w:rsid w:val="00DE1C81"/>
    <w:rsid w:val="00DE1CFF"/>
    <w:rsid w:val="00DE2332"/>
    <w:rsid w:val="00DE2E14"/>
    <w:rsid w:val="00DE2F1F"/>
    <w:rsid w:val="00DE310B"/>
    <w:rsid w:val="00DE31CB"/>
    <w:rsid w:val="00DE355F"/>
    <w:rsid w:val="00DE399D"/>
    <w:rsid w:val="00DE3A5F"/>
    <w:rsid w:val="00DE3D8D"/>
    <w:rsid w:val="00DE41FF"/>
    <w:rsid w:val="00DE49A4"/>
    <w:rsid w:val="00DE4A4B"/>
    <w:rsid w:val="00DE4C50"/>
    <w:rsid w:val="00DE4D54"/>
    <w:rsid w:val="00DE4DB6"/>
    <w:rsid w:val="00DE4EF3"/>
    <w:rsid w:val="00DE503F"/>
    <w:rsid w:val="00DE59EB"/>
    <w:rsid w:val="00DE5A11"/>
    <w:rsid w:val="00DE5DDD"/>
    <w:rsid w:val="00DE6044"/>
    <w:rsid w:val="00DE650C"/>
    <w:rsid w:val="00DE7029"/>
    <w:rsid w:val="00DE761A"/>
    <w:rsid w:val="00DE77A3"/>
    <w:rsid w:val="00DE7948"/>
    <w:rsid w:val="00DE79BB"/>
    <w:rsid w:val="00DE7B45"/>
    <w:rsid w:val="00DF029E"/>
    <w:rsid w:val="00DF0DED"/>
    <w:rsid w:val="00DF1C8A"/>
    <w:rsid w:val="00DF3132"/>
    <w:rsid w:val="00DF31A3"/>
    <w:rsid w:val="00DF3407"/>
    <w:rsid w:val="00DF35ED"/>
    <w:rsid w:val="00DF3669"/>
    <w:rsid w:val="00DF3929"/>
    <w:rsid w:val="00DF4AB9"/>
    <w:rsid w:val="00DF4B29"/>
    <w:rsid w:val="00DF4B9A"/>
    <w:rsid w:val="00DF4DDC"/>
    <w:rsid w:val="00DF5AB1"/>
    <w:rsid w:val="00DF6509"/>
    <w:rsid w:val="00DF6CA2"/>
    <w:rsid w:val="00DF725B"/>
    <w:rsid w:val="00DF72A3"/>
    <w:rsid w:val="00DF75A4"/>
    <w:rsid w:val="00DF7913"/>
    <w:rsid w:val="00DF7D45"/>
    <w:rsid w:val="00E01585"/>
    <w:rsid w:val="00E01AFB"/>
    <w:rsid w:val="00E01ED2"/>
    <w:rsid w:val="00E02060"/>
    <w:rsid w:val="00E02316"/>
    <w:rsid w:val="00E023E4"/>
    <w:rsid w:val="00E02896"/>
    <w:rsid w:val="00E029BA"/>
    <w:rsid w:val="00E02B05"/>
    <w:rsid w:val="00E02EF6"/>
    <w:rsid w:val="00E032EE"/>
    <w:rsid w:val="00E034F0"/>
    <w:rsid w:val="00E03B83"/>
    <w:rsid w:val="00E03E81"/>
    <w:rsid w:val="00E03FC0"/>
    <w:rsid w:val="00E0406A"/>
    <w:rsid w:val="00E04203"/>
    <w:rsid w:val="00E048D9"/>
    <w:rsid w:val="00E052EA"/>
    <w:rsid w:val="00E05714"/>
    <w:rsid w:val="00E05870"/>
    <w:rsid w:val="00E058CD"/>
    <w:rsid w:val="00E05BFA"/>
    <w:rsid w:val="00E062CD"/>
    <w:rsid w:val="00E0643C"/>
    <w:rsid w:val="00E06503"/>
    <w:rsid w:val="00E06A7B"/>
    <w:rsid w:val="00E06B49"/>
    <w:rsid w:val="00E06DD6"/>
    <w:rsid w:val="00E078E8"/>
    <w:rsid w:val="00E07AC3"/>
    <w:rsid w:val="00E07AF2"/>
    <w:rsid w:val="00E07EC0"/>
    <w:rsid w:val="00E102E8"/>
    <w:rsid w:val="00E10CAB"/>
    <w:rsid w:val="00E10DBF"/>
    <w:rsid w:val="00E11147"/>
    <w:rsid w:val="00E113DF"/>
    <w:rsid w:val="00E1145F"/>
    <w:rsid w:val="00E126A1"/>
    <w:rsid w:val="00E12CF0"/>
    <w:rsid w:val="00E12EC1"/>
    <w:rsid w:val="00E13996"/>
    <w:rsid w:val="00E140FF"/>
    <w:rsid w:val="00E1433A"/>
    <w:rsid w:val="00E14BF2"/>
    <w:rsid w:val="00E15424"/>
    <w:rsid w:val="00E158FE"/>
    <w:rsid w:val="00E15A1F"/>
    <w:rsid w:val="00E161E9"/>
    <w:rsid w:val="00E174E0"/>
    <w:rsid w:val="00E17661"/>
    <w:rsid w:val="00E17698"/>
    <w:rsid w:val="00E17902"/>
    <w:rsid w:val="00E201F6"/>
    <w:rsid w:val="00E204F7"/>
    <w:rsid w:val="00E20A0E"/>
    <w:rsid w:val="00E20CA6"/>
    <w:rsid w:val="00E210B0"/>
    <w:rsid w:val="00E21998"/>
    <w:rsid w:val="00E219B0"/>
    <w:rsid w:val="00E21A10"/>
    <w:rsid w:val="00E21DF2"/>
    <w:rsid w:val="00E21FDB"/>
    <w:rsid w:val="00E228D9"/>
    <w:rsid w:val="00E22A92"/>
    <w:rsid w:val="00E22D0C"/>
    <w:rsid w:val="00E239A6"/>
    <w:rsid w:val="00E245D0"/>
    <w:rsid w:val="00E24802"/>
    <w:rsid w:val="00E25058"/>
    <w:rsid w:val="00E250B5"/>
    <w:rsid w:val="00E25202"/>
    <w:rsid w:val="00E25BFE"/>
    <w:rsid w:val="00E2627E"/>
    <w:rsid w:val="00E2721B"/>
    <w:rsid w:val="00E2728A"/>
    <w:rsid w:val="00E278FF"/>
    <w:rsid w:val="00E27FB7"/>
    <w:rsid w:val="00E3084F"/>
    <w:rsid w:val="00E3086E"/>
    <w:rsid w:val="00E30AA7"/>
    <w:rsid w:val="00E30BF7"/>
    <w:rsid w:val="00E30C04"/>
    <w:rsid w:val="00E30D62"/>
    <w:rsid w:val="00E3162D"/>
    <w:rsid w:val="00E31932"/>
    <w:rsid w:val="00E31EF1"/>
    <w:rsid w:val="00E322F0"/>
    <w:rsid w:val="00E329D2"/>
    <w:rsid w:val="00E33011"/>
    <w:rsid w:val="00E33902"/>
    <w:rsid w:val="00E33B5B"/>
    <w:rsid w:val="00E33DCE"/>
    <w:rsid w:val="00E3403A"/>
    <w:rsid w:val="00E3461A"/>
    <w:rsid w:val="00E34B67"/>
    <w:rsid w:val="00E35EE1"/>
    <w:rsid w:val="00E362F0"/>
    <w:rsid w:val="00E36405"/>
    <w:rsid w:val="00E368CA"/>
    <w:rsid w:val="00E36AF4"/>
    <w:rsid w:val="00E371BA"/>
    <w:rsid w:val="00E374D5"/>
    <w:rsid w:val="00E3769B"/>
    <w:rsid w:val="00E37C2F"/>
    <w:rsid w:val="00E40105"/>
    <w:rsid w:val="00E4066A"/>
    <w:rsid w:val="00E40D79"/>
    <w:rsid w:val="00E419BD"/>
    <w:rsid w:val="00E41B10"/>
    <w:rsid w:val="00E41D49"/>
    <w:rsid w:val="00E42178"/>
    <w:rsid w:val="00E424A0"/>
    <w:rsid w:val="00E427C7"/>
    <w:rsid w:val="00E4283E"/>
    <w:rsid w:val="00E42908"/>
    <w:rsid w:val="00E429C2"/>
    <w:rsid w:val="00E4316D"/>
    <w:rsid w:val="00E4354E"/>
    <w:rsid w:val="00E4356D"/>
    <w:rsid w:val="00E43E88"/>
    <w:rsid w:val="00E43F4E"/>
    <w:rsid w:val="00E44152"/>
    <w:rsid w:val="00E446E5"/>
    <w:rsid w:val="00E44ABF"/>
    <w:rsid w:val="00E44EED"/>
    <w:rsid w:val="00E452AA"/>
    <w:rsid w:val="00E454AD"/>
    <w:rsid w:val="00E45FAC"/>
    <w:rsid w:val="00E463A4"/>
    <w:rsid w:val="00E463AB"/>
    <w:rsid w:val="00E46A14"/>
    <w:rsid w:val="00E46D89"/>
    <w:rsid w:val="00E47226"/>
    <w:rsid w:val="00E477BA"/>
    <w:rsid w:val="00E47935"/>
    <w:rsid w:val="00E479E5"/>
    <w:rsid w:val="00E47A51"/>
    <w:rsid w:val="00E47C5F"/>
    <w:rsid w:val="00E5081C"/>
    <w:rsid w:val="00E508BF"/>
    <w:rsid w:val="00E50A63"/>
    <w:rsid w:val="00E50C57"/>
    <w:rsid w:val="00E50E59"/>
    <w:rsid w:val="00E520BA"/>
    <w:rsid w:val="00E523A6"/>
    <w:rsid w:val="00E528EA"/>
    <w:rsid w:val="00E529B1"/>
    <w:rsid w:val="00E52A6C"/>
    <w:rsid w:val="00E52F06"/>
    <w:rsid w:val="00E534B8"/>
    <w:rsid w:val="00E535A8"/>
    <w:rsid w:val="00E537A2"/>
    <w:rsid w:val="00E54212"/>
    <w:rsid w:val="00E54AED"/>
    <w:rsid w:val="00E55CAC"/>
    <w:rsid w:val="00E5620C"/>
    <w:rsid w:val="00E56319"/>
    <w:rsid w:val="00E56F5F"/>
    <w:rsid w:val="00E5710B"/>
    <w:rsid w:val="00E573EB"/>
    <w:rsid w:val="00E57859"/>
    <w:rsid w:val="00E57BEF"/>
    <w:rsid w:val="00E57E1A"/>
    <w:rsid w:val="00E57F98"/>
    <w:rsid w:val="00E6060B"/>
    <w:rsid w:val="00E60E63"/>
    <w:rsid w:val="00E60F60"/>
    <w:rsid w:val="00E61142"/>
    <w:rsid w:val="00E61159"/>
    <w:rsid w:val="00E61BB0"/>
    <w:rsid w:val="00E61EC8"/>
    <w:rsid w:val="00E622BF"/>
    <w:rsid w:val="00E636F5"/>
    <w:rsid w:val="00E636FD"/>
    <w:rsid w:val="00E6378B"/>
    <w:rsid w:val="00E63A6A"/>
    <w:rsid w:val="00E64186"/>
    <w:rsid w:val="00E64617"/>
    <w:rsid w:val="00E64935"/>
    <w:rsid w:val="00E651F7"/>
    <w:rsid w:val="00E6542B"/>
    <w:rsid w:val="00E6548E"/>
    <w:rsid w:val="00E65A82"/>
    <w:rsid w:val="00E65C01"/>
    <w:rsid w:val="00E65DA8"/>
    <w:rsid w:val="00E661A4"/>
    <w:rsid w:val="00E661B3"/>
    <w:rsid w:val="00E663CF"/>
    <w:rsid w:val="00E66418"/>
    <w:rsid w:val="00E66D16"/>
    <w:rsid w:val="00E66DB9"/>
    <w:rsid w:val="00E66F1E"/>
    <w:rsid w:val="00E674F1"/>
    <w:rsid w:val="00E6763E"/>
    <w:rsid w:val="00E6763F"/>
    <w:rsid w:val="00E676E3"/>
    <w:rsid w:val="00E67B65"/>
    <w:rsid w:val="00E67D5F"/>
    <w:rsid w:val="00E67E53"/>
    <w:rsid w:val="00E70037"/>
    <w:rsid w:val="00E704D4"/>
    <w:rsid w:val="00E70976"/>
    <w:rsid w:val="00E70A84"/>
    <w:rsid w:val="00E71356"/>
    <w:rsid w:val="00E71444"/>
    <w:rsid w:val="00E7161D"/>
    <w:rsid w:val="00E71E6D"/>
    <w:rsid w:val="00E7235B"/>
    <w:rsid w:val="00E72699"/>
    <w:rsid w:val="00E72BEB"/>
    <w:rsid w:val="00E72E2D"/>
    <w:rsid w:val="00E73069"/>
    <w:rsid w:val="00E73243"/>
    <w:rsid w:val="00E73712"/>
    <w:rsid w:val="00E7398B"/>
    <w:rsid w:val="00E73AA5"/>
    <w:rsid w:val="00E73EAE"/>
    <w:rsid w:val="00E74254"/>
    <w:rsid w:val="00E7523C"/>
    <w:rsid w:val="00E7562E"/>
    <w:rsid w:val="00E75812"/>
    <w:rsid w:val="00E759C3"/>
    <w:rsid w:val="00E75EAE"/>
    <w:rsid w:val="00E7629E"/>
    <w:rsid w:val="00E763A2"/>
    <w:rsid w:val="00E76455"/>
    <w:rsid w:val="00E76BA2"/>
    <w:rsid w:val="00E76DD1"/>
    <w:rsid w:val="00E76F02"/>
    <w:rsid w:val="00E7708D"/>
    <w:rsid w:val="00E77AC3"/>
    <w:rsid w:val="00E77B69"/>
    <w:rsid w:val="00E77E05"/>
    <w:rsid w:val="00E803AA"/>
    <w:rsid w:val="00E80450"/>
    <w:rsid w:val="00E80540"/>
    <w:rsid w:val="00E805B8"/>
    <w:rsid w:val="00E80666"/>
    <w:rsid w:val="00E80B36"/>
    <w:rsid w:val="00E81025"/>
    <w:rsid w:val="00E8108A"/>
    <w:rsid w:val="00E810C1"/>
    <w:rsid w:val="00E811E7"/>
    <w:rsid w:val="00E81245"/>
    <w:rsid w:val="00E8130A"/>
    <w:rsid w:val="00E81A0C"/>
    <w:rsid w:val="00E81B3F"/>
    <w:rsid w:val="00E82046"/>
    <w:rsid w:val="00E820DD"/>
    <w:rsid w:val="00E82141"/>
    <w:rsid w:val="00E8265E"/>
    <w:rsid w:val="00E8285A"/>
    <w:rsid w:val="00E82E8A"/>
    <w:rsid w:val="00E83357"/>
    <w:rsid w:val="00E83405"/>
    <w:rsid w:val="00E838D1"/>
    <w:rsid w:val="00E83A0C"/>
    <w:rsid w:val="00E84248"/>
    <w:rsid w:val="00E845AD"/>
    <w:rsid w:val="00E84761"/>
    <w:rsid w:val="00E847EA"/>
    <w:rsid w:val="00E84D86"/>
    <w:rsid w:val="00E8505A"/>
    <w:rsid w:val="00E85393"/>
    <w:rsid w:val="00E853AB"/>
    <w:rsid w:val="00E8543C"/>
    <w:rsid w:val="00E85646"/>
    <w:rsid w:val="00E8576F"/>
    <w:rsid w:val="00E857C3"/>
    <w:rsid w:val="00E86027"/>
    <w:rsid w:val="00E868EA"/>
    <w:rsid w:val="00E86AC3"/>
    <w:rsid w:val="00E87076"/>
    <w:rsid w:val="00E87113"/>
    <w:rsid w:val="00E874A6"/>
    <w:rsid w:val="00E87575"/>
    <w:rsid w:val="00E901E7"/>
    <w:rsid w:val="00E9026D"/>
    <w:rsid w:val="00E909EF"/>
    <w:rsid w:val="00E916FE"/>
    <w:rsid w:val="00E91A31"/>
    <w:rsid w:val="00E91AFC"/>
    <w:rsid w:val="00E91EF9"/>
    <w:rsid w:val="00E91FC5"/>
    <w:rsid w:val="00E92324"/>
    <w:rsid w:val="00E92B8A"/>
    <w:rsid w:val="00E932E5"/>
    <w:rsid w:val="00E9371D"/>
    <w:rsid w:val="00E93DC1"/>
    <w:rsid w:val="00E9415A"/>
    <w:rsid w:val="00E947C4"/>
    <w:rsid w:val="00E94B5E"/>
    <w:rsid w:val="00E95280"/>
    <w:rsid w:val="00E96458"/>
    <w:rsid w:val="00E964E6"/>
    <w:rsid w:val="00E96B61"/>
    <w:rsid w:val="00E96F6A"/>
    <w:rsid w:val="00E97CD2"/>
    <w:rsid w:val="00E97D4E"/>
    <w:rsid w:val="00E97E3B"/>
    <w:rsid w:val="00EA0181"/>
    <w:rsid w:val="00EA02AB"/>
    <w:rsid w:val="00EA0833"/>
    <w:rsid w:val="00EA0D3D"/>
    <w:rsid w:val="00EA0D4F"/>
    <w:rsid w:val="00EA13E3"/>
    <w:rsid w:val="00EA15F0"/>
    <w:rsid w:val="00EA24A7"/>
    <w:rsid w:val="00EA2794"/>
    <w:rsid w:val="00EA2C6C"/>
    <w:rsid w:val="00EA2E48"/>
    <w:rsid w:val="00EA2FE8"/>
    <w:rsid w:val="00EA3D57"/>
    <w:rsid w:val="00EA4281"/>
    <w:rsid w:val="00EA446E"/>
    <w:rsid w:val="00EA4503"/>
    <w:rsid w:val="00EA451B"/>
    <w:rsid w:val="00EA45BD"/>
    <w:rsid w:val="00EA4B91"/>
    <w:rsid w:val="00EA4C0A"/>
    <w:rsid w:val="00EA4D2E"/>
    <w:rsid w:val="00EA4E95"/>
    <w:rsid w:val="00EA4F6E"/>
    <w:rsid w:val="00EA5469"/>
    <w:rsid w:val="00EA54B3"/>
    <w:rsid w:val="00EA60E1"/>
    <w:rsid w:val="00EA6198"/>
    <w:rsid w:val="00EA6699"/>
    <w:rsid w:val="00EA6BB9"/>
    <w:rsid w:val="00EA70C5"/>
    <w:rsid w:val="00EB03A7"/>
    <w:rsid w:val="00EB064F"/>
    <w:rsid w:val="00EB0671"/>
    <w:rsid w:val="00EB06A7"/>
    <w:rsid w:val="00EB089A"/>
    <w:rsid w:val="00EB0DCF"/>
    <w:rsid w:val="00EB1458"/>
    <w:rsid w:val="00EB1FA8"/>
    <w:rsid w:val="00EB2566"/>
    <w:rsid w:val="00EB27BB"/>
    <w:rsid w:val="00EB286F"/>
    <w:rsid w:val="00EB2890"/>
    <w:rsid w:val="00EB2BFD"/>
    <w:rsid w:val="00EB302A"/>
    <w:rsid w:val="00EB37A2"/>
    <w:rsid w:val="00EB4761"/>
    <w:rsid w:val="00EB563F"/>
    <w:rsid w:val="00EB579F"/>
    <w:rsid w:val="00EB59B9"/>
    <w:rsid w:val="00EB5C9E"/>
    <w:rsid w:val="00EB6007"/>
    <w:rsid w:val="00EB6DF5"/>
    <w:rsid w:val="00EB7131"/>
    <w:rsid w:val="00EB748E"/>
    <w:rsid w:val="00EB7827"/>
    <w:rsid w:val="00EB7F35"/>
    <w:rsid w:val="00EC097A"/>
    <w:rsid w:val="00EC0A30"/>
    <w:rsid w:val="00EC0C6E"/>
    <w:rsid w:val="00EC101E"/>
    <w:rsid w:val="00EC11D7"/>
    <w:rsid w:val="00EC191D"/>
    <w:rsid w:val="00EC1A71"/>
    <w:rsid w:val="00EC2A37"/>
    <w:rsid w:val="00EC2A7B"/>
    <w:rsid w:val="00EC32B7"/>
    <w:rsid w:val="00EC3410"/>
    <w:rsid w:val="00EC39DA"/>
    <w:rsid w:val="00EC3B80"/>
    <w:rsid w:val="00EC3BCE"/>
    <w:rsid w:val="00EC3E02"/>
    <w:rsid w:val="00EC3E9C"/>
    <w:rsid w:val="00EC4263"/>
    <w:rsid w:val="00EC44E6"/>
    <w:rsid w:val="00EC489D"/>
    <w:rsid w:val="00EC4A51"/>
    <w:rsid w:val="00EC5485"/>
    <w:rsid w:val="00EC5AF4"/>
    <w:rsid w:val="00EC5B04"/>
    <w:rsid w:val="00EC5BFD"/>
    <w:rsid w:val="00EC6E8C"/>
    <w:rsid w:val="00EC6EF1"/>
    <w:rsid w:val="00EC7079"/>
    <w:rsid w:val="00EC7207"/>
    <w:rsid w:val="00EC77C7"/>
    <w:rsid w:val="00ED0560"/>
    <w:rsid w:val="00ED08A9"/>
    <w:rsid w:val="00ED0AE2"/>
    <w:rsid w:val="00ED10D4"/>
    <w:rsid w:val="00ED1526"/>
    <w:rsid w:val="00ED191A"/>
    <w:rsid w:val="00ED1C29"/>
    <w:rsid w:val="00ED1CD3"/>
    <w:rsid w:val="00ED1F7B"/>
    <w:rsid w:val="00ED2232"/>
    <w:rsid w:val="00ED2C72"/>
    <w:rsid w:val="00ED306B"/>
    <w:rsid w:val="00ED3469"/>
    <w:rsid w:val="00ED3719"/>
    <w:rsid w:val="00ED3A0A"/>
    <w:rsid w:val="00ED3DD5"/>
    <w:rsid w:val="00ED3EE1"/>
    <w:rsid w:val="00ED3F20"/>
    <w:rsid w:val="00ED40AB"/>
    <w:rsid w:val="00ED40DA"/>
    <w:rsid w:val="00ED4211"/>
    <w:rsid w:val="00ED43BF"/>
    <w:rsid w:val="00ED48BB"/>
    <w:rsid w:val="00ED4D52"/>
    <w:rsid w:val="00ED4E1B"/>
    <w:rsid w:val="00ED501C"/>
    <w:rsid w:val="00ED51E8"/>
    <w:rsid w:val="00ED54F0"/>
    <w:rsid w:val="00ED5730"/>
    <w:rsid w:val="00ED5866"/>
    <w:rsid w:val="00ED58B0"/>
    <w:rsid w:val="00ED58C8"/>
    <w:rsid w:val="00ED5F9B"/>
    <w:rsid w:val="00ED606E"/>
    <w:rsid w:val="00ED628E"/>
    <w:rsid w:val="00ED6FD8"/>
    <w:rsid w:val="00ED7139"/>
    <w:rsid w:val="00ED7742"/>
    <w:rsid w:val="00EE0038"/>
    <w:rsid w:val="00EE01DD"/>
    <w:rsid w:val="00EE06F4"/>
    <w:rsid w:val="00EE0F0D"/>
    <w:rsid w:val="00EE17AF"/>
    <w:rsid w:val="00EE1980"/>
    <w:rsid w:val="00EE1A64"/>
    <w:rsid w:val="00EE26EF"/>
    <w:rsid w:val="00EE3137"/>
    <w:rsid w:val="00EE34C5"/>
    <w:rsid w:val="00EE3612"/>
    <w:rsid w:val="00EE3C61"/>
    <w:rsid w:val="00EE3D33"/>
    <w:rsid w:val="00EE3FDC"/>
    <w:rsid w:val="00EE45CB"/>
    <w:rsid w:val="00EE4651"/>
    <w:rsid w:val="00EE46B5"/>
    <w:rsid w:val="00EE4807"/>
    <w:rsid w:val="00EE498F"/>
    <w:rsid w:val="00EE4AD3"/>
    <w:rsid w:val="00EE4FBD"/>
    <w:rsid w:val="00EE51F3"/>
    <w:rsid w:val="00EE52DC"/>
    <w:rsid w:val="00EE558B"/>
    <w:rsid w:val="00EE581B"/>
    <w:rsid w:val="00EE58B3"/>
    <w:rsid w:val="00EE5D23"/>
    <w:rsid w:val="00EE60D7"/>
    <w:rsid w:val="00EE6586"/>
    <w:rsid w:val="00EE65A1"/>
    <w:rsid w:val="00EE68C2"/>
    <w:rsid w:val="00EE6ED8"/>
    <w:rsid w:val="00EE6F28"/>
    <w:rsid w:val="00EE72A7"/>
    <w:rsid w:val="00EE77A8"/>
    <w:rsid w:val="00EE77F5"/>
    <w:rsid w:val="00EE7871"/>
    <w:rsid w:val="00EE7B7B"/>
    <w:rsid w:val="00EE7B92"/>
    <w:rsid w:val="00EF02BF"/>
    <w:rsid w:val="00EF0548"/>
    <w:rsid w:val="00EF057B"/>
    <w:rsid w:val="00EF0728"/>
    <w:rsid w:val="00EF15EC"/>
    <w:rsid w:val="00EF1CEC"/>
    <w:rsid w:val="00EF2ABF"/>
    <w:rsid w:val="00EF2C4A"/>
    <w:rsid w:val="00EF347E"/>
    <w:rsid w:val="00EF358C"/>
    <w:rsid w:val="00EF3CBA"/>
    <w:rsid w:val="00EF3F8F"/>
    <w:rsid w:val="00EF4134"/>
    <w:rsid w:val="00EF4296"/>
    <w:rsid w:val="00EF4320"/>
    <w:rsid w:val="00EF43C5"/>
    <w:rsid w:val="00EF489B"/>
    <w:rsid w:val="00EF55D0"/>
    <w:rsid w:val="00EF5BAA"/>
    <w:rsid w:val="00EF5E37"/>
    <w:rsid w:val="00EF6275"/>
    <w:rsid w:val="00EF630B"/>
    <w:rsid w:val="00EF6525"/>
    <w:rsid w:val="00EF65F4"/>
    <w:rsid w:val="00EF6635"/>
    <w:rsid w:val="00EF6722"/>
    <w:rsid w:val="00EF6C02"/>
    <w:rsid w:val="00EF6C84"/>
    <w:rsid w:val="00EF6FAF"/>
    <w:rsid w:val="00EF73C5"/>
    <w:rsid w:val="00EF74CF"/>
    <w:rsid w:val="00EF754B"/>
    <w:rsid w:val="00EF7646"/>
    <w:rsid w:val="00EF7BDF"/>
    <w:rsid w:val="00EF7FD6"/>
    <w:rsid w:val="00F010FA"/>
    <w:rsid w:val="00F01114"/>
    <w:rsid w:val="00F0149E"/>
    <w:rsid w:val="00F014F7"/>
    <w:rsid w:val="00F01AA7"/>
    <w:rsid w:val="00F01D04"/>
    <w:rsid w:val="00F02151"/>
    <w:rsid w:val="00F02679"/>
    <w:rsid w:val="00F02921"/>
    <w:rsid w:val="00F02EE6"/>
    <w:rsid w:val="00F03202"/>
    <w:rsid w:val="00F036EC"/>
    <w:rsid w:val="00F03C03"/>
    <w:rsid w:val="00F045A4"/>
    <w:rsid w:val="00F046C5"/>
    <w:rsid w:val="00F0482E"/>
    <w:rsid w:val="00F048ED"/>
    <w:rsid w:val="00F05900"/>
    <w:rsid w:val="00F05919"/>
    <w:rsid w:val="00F05A0B"/>
    <w:rsid w:val="00F063FA"/>
    <w:rsid w:val="00F06414"/>
    <w:rsid w:val="00F0642B"/>
    <w:rsid w:val="00F06823"/>
    <w:rsid w:val="00F06F0F"/>
    <w:rsid w:val="00F0708A"/>
    <w:rsid w:val="00F077A7"/>
    <w:rsid w:val="00F1055C"/>
    <w:rsid w:val="00F1129D"/>
    <w:rsid w:val="00F1170E"/>
    <w:rsid w:val="00F119EB"/>
    <w:rsid w:val="00F1214D"/>
    <w:rsid w:val="00F12A0D"/>
    <w:rsid w:val="00F12BDC"/>
    <w:rsid w:val="00F13834"/>
    <w:rsid w:val="00F1395B"/>
    <w:rsid w:val="00F13994"/>
    <w:rsid w:val="00F13A4E"/>
    <w:rsid w:val="00F142C6"/>
    <w:rsid w:val="00F1458E"/>
    <w:rsid w:val="00F147B8"/>
    <w:rsid w:val="00F14A9F"/>
    <w:rsid w:val="00F14C76"/>
    <w:rsid w:val="00F14D21"/>
    <w:rsid w:val="00F15770"/>
    <w:rsid w:val="00F159ED"/>
    <w:rsid w:val="00F15F15"/>
    <w:rsid w:val="00F16684"/>
    <w:rsid w:val="00F169AF"/>
    <w:rsid w:val="00F171D4"/>
    <w:rsid w:val="00F1780E"/>
    <w:rsid w:val="00F17B51"/>
    <w:rsid w:val="00F200D4"/>
    <w:rsid w:val="00F20389"/>
    <w:rsid w:val="00F20A6C"/>
    <w:rsid w:val="00F21161"/>
    <w:rsid w:val="00F2117F"/>
    <w:rsid w:val="00F2138D"/>
    <w:rsid w:val="00F214E2"/>
    <w:rsid w:val="00F21533"/>
    <w:rsid w:val="00F21F1F"/>
    <w:rsid w:val="00F21FE3"/>
    <w:rsid w:val="00F2202B"/>
    <w:rsid w:val="00F220D8"/>
    <w:rsid w:val="00F225AE"/>
    <w:rsid w:val="00F22810"/>
    <w:rsid w:val="00F229EB"/>
    <w:rsid w:val="00F22F04"/>
    <w:rsid w:val="00F23B84"/>
    <w:rsid w:val="00F23D49"/>
    <w:rsid w:val="00F2431B"/>
    <w:rsid w:val="00F245A3"/>
    <w:rsid w:val="00F247CC"/>
    <w:rsid w:val="00F24F3F"/>
    <w:rsid w:val="00F26997"/>
    <w:rsid w:val="00F26D94"/>
    <w:rsid w:val="00F26E4E"/>
    <w:rsid w:val="00F27371"/>
    <w:rsid w:val="00F27C94"/>
    <w:rsid w:val="00F27FE1"/>
    <w:rsid w:val="00F30150"/>
    <w:rsid w:val="00F302A5"/>
    <w:rsid w:val="00F30814"/>
    <w:rsid w:val="00F30FA5"/>
    <w:rsid w:val="00F31176"/>
    <w:rsid w:val="00F31183"/>
    <w:rsid w:val="00F31CC1"/>
    <w:rsid w:val="00F3239C"/>
    <w:rsid w:val="00F325A4"/>
    <w:rsid w:val="00F327F4"/>
    <w:rsid w:val="00F32B0F"/>
    <w:rsid w:val="00F32D2C"/>
    <w:rsid w:val="00F32D3D"/>
    <w:rsid w:val="00F32F78"/>
    <w:rsid w:val="00F33027"/>
    <w:rsid w:val="00F331E7"/>
    <w:rsid w:val="00F3335A"/>
    <w:rsid w:val="00F337B1"/>
    <w:rsid w:val="00F33EBF"/>
    <w:rsid w:val="00F340F9"/>
    <w:rsid w:val="00F344FE"/>
    <w:rsid w:val="00F3465B"/>
    <w:rsid w:val="00F3507F"/>
    <w:rsid w:val="00F35102"/>
    <w:rsid w:val="00F35693"/>
    <w:rsid w:val="00F3571A"/>
    <w:rsid w:val="00F358EA"/>
    <w:rsid w:val="00F35B88"/>
    <w:rsid w:val="00F35BC6"/>
    <w:rsid w:val="00F3650D"/>
    <w:rsid w:val="00F36CEC"/>
    <w:rsid w:val="00F36DC7"/>
    <w:rsid w:val="00F36F3A"/>
    <w:rsid w:val="00F3701B"/>
    <w:rsid w:val="00F37568"/>
    <w:rsid w:val="00F4004A"/>
    <w:rsid w:val="00F40783"/>
    <w:rsid w:val="00F40803"/>
    <w:rsid w:val="00F40B38"/>
    <w:rsid w:val="00F40C0A"/>
    <w:rsid w:val="00F40D17"/>
    <w:rsid w:val="00F40E84"/>
    <w:rsid w:val="00F410E9"/>
    <w:rsid w:val="00F4124C"/>
    <w:rsid w:val="00F413A5"/>
    <w:rsid w:val="00F41AAC"/>
    <w:rsid w:val="00F41C80"/>
    <w:rsid w:val="00F41F6F"/>
    <w:rsid w:val="00F422BD"/>
    <w:rsid w:val="00F427AA"/>
    <w:rsid w:val="00F427F6"/>
    <w:rsid w:val="00F42A4A"/>
    <w:rsid w:val="00F42AA7"/>
    <w:rsid w:val="00F43604"/>
    <w:rsid w:val="00F43801"/>
    <w:rsid w:val="00F43D21"/>
    <w:rsid w:val="00F43D8F"/>
    <w:rsid w:val="00F43DE9"/>
    <w:rsid w:val="00F44257"/>
    <w:rsid w:val="00F44D28"/>
    <w:rsid w:val="00F45A01"/>
    <w:rsid w:val="00F46D83"/>
    <w:rsid w:val="00F46E52"/>
    <w:rsid w:val="00F46E8B"/>
    <w:rsid w:val="00F47438"/>
    <w:rsid w:val="00F4793F"/>
    <w:rsid w:val="00F47EFA"/>
    <w:rsid w:val="00F50B85"/>
    <w:rsid w:val="00F5107F"/>
    <w:rsid w:val="00F5112C"/>
    <w:rsid w:val="00F5120A"/>
    <w:rsid w:val="00F51258"/>
    <w:rsid w:val="00F514B5"/>
    <w:rsid w:val="00F5158C"/>
    <w:rsid w:val="00F51E72"/>
    <w:rsid w:val="00F520AA"/>
    <w:rsid w:val="00F5216D"/>
    <w:rsid w:val="00F529C5"/>
    <w:rsid w:val="00F52A12"/>
    <w:rsid w:val="00F53ADE"/>
    <w:rsid w:val="00F53DDB"/>
    <w:rsid w:val="00F53F7B"/>
    <w:rsid w:val="00F544E7"/>
    <w:rsid w:val="00F54517"/>
    <w:rsid w:val="00F54609"/>
    <w:rsid w:val="00F5481E"/>
    <w:rsid w:val="00F549DE"/>
    <w:rsid w:val="00F54A1A"/>
    <w:rsid w:val="00F559BE"/>
    <w:rsid w:val="00F55C17"/>
    <w:rsid w:val="00F55D8B"/>
    <w:rsid w:val="00F55F9F"/>
    <w:rsid w:val="00F56066"/>
    <w:rsid w:val="00F5666E"/>
    <w:rsid w:val="00F56BD4"/>
    <w:rsid w:val="00F56E4F"/>
    <w:rsid w:val="00F56F47"/>
    <w:rsid w:val="00F57557"/>
    <w:rsid w:val="00F57715"/>
    <w:rsid w:val="00F57BF1"/>
    <w:rsid w:val="00F6019C"/>
    <w:rsid w:val="00F609B5"/>
    <w:rsid w:val="00F6159C"/>
    <w:rsid w:val="00F6198C"/>
    <w:rsid w:val="00F6199B"/>
    <w:rsid w:val="00F61EA1"/>
    <w:rsid w:val="00F62084"/>
    <w:rsid w:val="00F635C2"/>
    <w:rsid w:val="00F6372C"/>
    <w:rsid w:val="00F63821"/>
    <w:rsid w:val="00F63921"/>
    <w:rsid w:val="00F63F9C"/>
    <w:rsid w:val="00F6413A"/>
    <w:rsid w:val="00F64768"/>
    <w:rsid w:val="00F64C89"/>
    <w:rsid w:val="00F655E0"/>
    <w:rsid w:val="00F65930"/>
    <w:rsid w:val="00F65B6C"/>
    <w:rsid w:val="00F6635E"/>
    <w:rsid w:val="00F6684F"/>
    <w:rsid w:val="00F669E8"/>
    <w:rsid w:val="00F66A00"/>
    <w:rsid w:val="00F66F42"/>
    <w:rsid w:val="00F67002"/>
    <w:rsid w:val="00F67407"/>
    <w:rsid w:val="00F67440"/>
    <w:rsid w:val="00F676A2"/>
    <w:rsid w:val="00F67746"/>
    <w:rsid w:val="00F6792E"/>
    <w:rsid w:val="00F67B90"/>
    <w:rsid w:val="00F701F9"/>
    <w:rsid w:val="00F7031C"/>
    <w:rsid w:val="00F7095B"/>
    <w:rsid w:val="00F70A3D"/>
    <w:rsid w:val="00F71064"/>
    <w:rsid w:val="00F71A7B"/>
    <w:rsid w:val="00F71A93"/>
    <w:rsid w:val="00F71B14"/>
    <w:rsid w:val="00F729BB"/>
    <w:rsid w:val="00F72CC7"/>
    <w:rsid w:val="00F72F07"/>
    <w:rsid w:val="00F73B9E"/>
    <w:rsid w:val="00F73C06"/>
    <w:rsid w:val="00F740B8"/>
    <w:rsid w:val="00F741C1"/>
    <w:rsid w:val="00F745F8"/>
    <w:rsid w:val="00F747F1"/>
    <w:rsid w:val="00F74C3A"/>
    <w:rsid w:val="00F766D3"/>
    <w:rsid w:val="00F769D5"/>
    <w:rsid w:val="00F76B13"/>
    <w:rsid w:val="00F76DDD"/>
    <w:rsid w:val="00F771D6"/>
    <w:rsid w:val="00F7725D"/>
    <w:rsid w:val="00F7756F"/>
    <w:rsid w:val="00F776A7"/>
    <w:rsid w:val="00F7793A"/>
    <w:rsid w:val="00F77954"/>
    <w:rsid w:val="00F77D11"/>
    <w:rsid w:val="00F77E8B"/>
    <w:rsid w:val="00F77ED2"/>
    <w:rsid w:val="00F77EF4"/>
    <w:rsid w:val="00F800E6"/>
    <w:rsid w:val="00F80129"/>
    <w:rsid w:val="00F8027F"/>
    <w:rsid w:val="00F809FC"/>
    <w:rsid w:val="00F80AA3"/>
    <w:rsid w:val="00F80D62"/>
    <w:rsid w:val="00F81233"/>
    <w:rsid w:val="00F81848"/>
    <w:rsid w:val="00F8189E"/>
    <w:rsid w:val="00F818DC"/>
    <w:rsid w:val="00F81AA6"/>
    <w:rsid w:val="00F8203F"/>
    <w:rsid w:val="00F82340"/>
    <w:rsid w:val="00F83ABA"/>
    <w:rsid w:val="00F83DA9"/>
    <w:rsid w:val="00F840EB"/>
    <w:rsid w:val="00F84200"/>
    <w:rsid w:val="00F848E0"/>
    <w:rsid w:val="00F84C5E"/>
    <w:rsid w:val="00F86017"/>
    <w:rsid w:val="00F86FCD"/>
    <w:rsid w:val="00F8735C"/>
    <w:rsid w:val="00F87A65"/>
    <w:rsid w:val="00F87F4D"/>
    <w:rsid w:val="00F902EA"/>
    <w:rsid w:val="00F903D4"/>
    <w:rsid w:val="00F9072E"/>
    <w:rsid w:val="00F90966"/>
    <w:rsid w:val="00F91700"/>
    <w:rsid w:val="00F923C8"/>
    <w:rsid w:val="00F924CC"/>
    <w:rsid w:val="00F92AFA"/>
    <w:rsid w:val="00F93001"/>
    <w:rsid w:val="00F93A6C"/>
    <w:rsid w:val="00F93DBB"/>
    <w:rsid w:val="00F93E94"/>
    <w:rsid w:val="00F94AE2"/>
    <w:rsid w:val="00F94CBD"/>
    <w:rsid w:val="00F94E7D"/>
    <w:rsid w:val="00F94FC6"/>
    <w:rsid w:val="00F95122"/>
    <w:rsid w:val="00F957DF"/>
    <w:rsid w:val="00F95B84"/>
    <w:rsid w:val="00F966CB"/>
    <w:rsid w:val="00F968C2"/>
    <w:rsid w:val="00F96C9D"/>
    <w:rsid w:val="00F96CA9"/>
    <w:rsid w:val="00F96D0A"/>
    <w:rsid w:val="00F96D9E"/>
    <w:rsid w:val="00F972FE"/>
    <w:rsid w:val="00F97530"/>
    <w:rsid w:val="00F97642"/>
    <w:rsid w:val="00F9794B"/>
    <w:rsid w:val="00FA062C"/>
    <w:rsid w:val="00FA085F"/>
    <w:rsid w:val="00FA108B"/>
    <w:rsid w:val="00FA124F"/>
    <w:rsid w:val="00FA146A"/>
    <w:rsid w:val="00FA15F1"/>
    <w:rsid w:val="00FA1789"/>
    <w:rsid w:val="00FA183C"/>
    <w:rsid w:val="00FA1B63"/>
    <w:rsid w:val="00FA1CE5"/>
    <w:rsid w:val="00FA1DF2"/>
    <w:rsid w:val="00FA2190"/>
    <w:rsid w:val="00FA23EF"/>
    <w:rsid w:val="00FA245A"/>
    <w:rsid w:val="00FA26A2"/>
    <w:rsid w:val="00FA2BCE"/>
    <w:rsid w:val="00FA30B5"/>
    <w:rsid w:val="00FA331A"/>
    <w:rsid w:val="00FA4A4D"/>
    <w:rsid w:val="00FA4BC8"/>
    <w:rsid w:val="00FA4C94"/>
    <w:rsid w:val="00FA5148"/>
    <w:rsid w:val="00FA5394"/>
    <w:rsid w:val="00FA55FC"/>
    <w:rsid w:val="00FA5F80"/>
    <w:rsid w:val="00FA6123"/>
    <w:rsid w:val="00FA6278"/>
    <w:rsid w:val="00FA6764"/>
    <w:rsid w:val="00FA7079"/>
    <w:rsid w:val="00FA7833"/>
    <w:rsid w:val="00FA7929"/>
    <w:rsid w:val="00FA7BCC"/>
    <w:rsid w:val="00FA7F43"/>
    <w:rsid w:val="00FB0063"/>
    <w:rsid w:val="00FB0122"/>
    <w:rsid w:val="00FB0276"/>
    <w:rsid w:val="00FB03C7"/>
    <w:rsid w:val="00FB067A"/>
    <w:rsid w:val="00FB0BD9"/>
    <w:rsid w:val="00FB0D46"/>
    <w:rsid w:val="00FB0DB2"/>
    <w:rsid w:val="00FB1451"/>
    <w:rsid w:val="00FB1547"/>
    <w:rsid w:val="00FB158F"/>
    <w:rsid w:val="00FB20F2"/>
    <w:rsid w:val="00FB2384"/>
    <w:rsid w:val="00FB27A6"/>
    <w:rsid w:val="00FB3153"/>
    <w:rsid w:val="00FB33E6"/>
    <w:rsid w:val="00FB35EB"/>
    <w:rsid w:val="00FB37D2"/>
    <w:rsid w:val="00FB38A8"/>
    <w:rsid w:val="00FB3C3F"/>
    <w:rsid w:val="00FB5092"/>
    <w:rsid w:val="00FB5536"/>
    <w:rsid w:val="00FB56BC"/>
    <w:rsid w:val="00FB58DD"/>
    <w:rsid w:val="00FB6622"/>
    <w:rsid w:val="00FB76AB"/>
    <w:rsid w:val="00FB7C6A"/>
    <w:rsid w:val="00FC0238"/>
    <w:rsid w:val="00FC0458"/>
    <w:rsid w:val="00FC04F1"/>
    <w:rsid w:val="00FC05B4"/>
    <w:rsid w:val="00FC0FE9"/>
    <w:rsid w:val="00FC12C9"/>
    <w:rsid w:val="00FC146C"/>
    <w:rsid w:val="00FC17EC"/>
    <w:rsid w:val="00FC1F80"/>
    <w:rsid w:val="00FC28DF"/>
    <w:rsid w:val="00FC2C90"/>
    <w:rsid w:val="00FC442A"/>
    <w:rsid w:val="00FC461E"/>
    <w:rsid w:val="00FC494A"/>
    <w:rsid w:val="00FC5C92"/>
    <w:rsid w:val="00FC6094"/>
    <w:rsid w:val="00FC68D8"/>
    <w:rsid w:val="00FC69FF"/>
    <w:rsid w:val="00FC6AE8"/>
    <w:rsid w:val="00FC7138"/>
    <w:rsid w:val="00FC76B1"/>
    <w:rsid w:val="00FC7D3C"/>
    <w:rsid w:val="00FD0A94"/>
    <w:rsid w:val="00FD1198"/>
    <w:rsid w:val="00FD1A8C"/>
    <w:rsid w:val="00FD1C82"/>
    <w:rsid w:val="00FD1F50"/>
    <w:rsid w:val="00FD30DC"/>
    <w:rsid w:val="00FD3424"/>
    <w:rsid w:val="00FD36BC"/>
    <w:rsid w:val="00FD4879"/>
    <w:rsid w:val="00FD4DA2"/>
    <w:rsid w:val="00FD4E40"/>
    <w:rsid w:val="00FD4F78"/>
    <w:rsid w:val="00FD4FD6"/>
    <w:rsid w:val="00FD56D0"/>
    <w:rsid w:val="00FD60A4"/>
    <w:rsid w:val="00FD6155"/>
    <w:rsid w:val="00FD6216"/>
    <w:rsid w:val="00FD63E7"/>
    <w:rsid w:val="00FD6E92"/>
    <w:rsid w:val="00FD6FE0"/>
    <w:rsid w:val="00FD76F3"/>
    <w:rsid w:val="00FD7D1F"/>
    <w:rsid w:val="00FE0A27"/>
    <w:rsid w:val="00FE0C26"/>
    <w:rsid w:val="00FE10C4"/>
    <w:rsid w:val="00FE13FB"/>
    <w:rsid w:val="00FE15E4"/>
    <w:rsid w:val="00FE1B6D"/>
    <w:rsid w:val="00FE1C3B"/>
    <w:rsid w:val="00FE1C92"/>
    <w:rsid w:val="00FE22C4"/>
    <w:rsid w:val="00FE24EB"/>
    <w:rsid w:val="00FE281F"/>
    <w:rsid w:val="00FE2FE0"/>
    <w:rsid w:val="00FE338E"/>
    <w:rsid w:val="00FE35C0"/>
    <w:rsid w:val="00FE372B"/>
    <w:rsid w:val="00FE38DA"/>
    <w:rsid w:val="00FE3991"/>
    <w:rsid w:val="00FE3AFD"/>
    <w:rsid w:val="00FE3E54"/>
    <w:rsid w:val="00FE400C"/>
    <w:rsid w:val="00FE41BE"/>
    <w:rsid w:val="00FE4820"/>
    <w:rsid w:val="00FE69D4"/>
    <w:rsid w:val="00FE70A8"/>
    <w:rsid w:val="00FE746E"/>
    <w:rsid w:val="00FE75AA"/>
    <w:rsid w:val="00FF0236"/>
    <w:rsid w:val="00FF0273"/>
    <w:rsid w:val="00FF09F6"/>
    <w:rsid w:val="00FF0F9F"/>
    <w:rsid w:val="00FF18D7"/>
    <w:rsid w:val="00FF1998"/>
    <w:rsid w:val="00FF25E1"/>
    <w:rsid w:val="00FF2C54"/>
    <w:rsid w:val="00FF2ED9"/>
    <w:rsid w:val="00FF3551"/>
    <w:rsid w:val="00FF3D3D"/>
    <w:rsid w:val="00FF403B"/>
    <w:rsid w:val="00FF4253"/>
    <w:rsid w:val="00FF4432"/>
    <w:rsid w:val="00FF4FC7"/>
    <w:rsid w:val="00FF5255"/>
    <w:rsid w:val="00FF585B"/>
    <w:rsid w:val="00FF5D96"/>
    <w:rsid w:val="00FF607A"/>
    <w:rsid w:val="00FF608F"/>
    <w:rsid w:val="00FF7512"/>
    <w:rsid w:val="00FF7D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lsdException w:name="toc 5" w:semiHidden="0"/>
    <w:lsdException w:name="toc 6" w:semiHidden="0"/>
    <w:lsdException w:name="toc 7" w:semiHidden="0"/>
    <w:lsdException w:name="toc 8" w:semiHidden="0"/>
    <w:lsdException w:name="toc 9" w:semiHidden="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22" w:qFormat="1"/>
    <w:lsdException w:name="Emphasis" w:semiHidden="0" w:uiPriority="2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C51B4C"/>
    <w:pPr>
      <w:spacing w:after="60"/>
      <w:jc w:val="both"/>
    </w:pPr>
    <w:rPr>
      <w:rFonts w:ascii="Arial" w:hAnsi="Arial"/>
      <w:sz w:val="22"/>
      <w:szCs w:val="24"/>
      <w:lang w:val="en-GB"/>
    </w:rPr>
  </w:style>
  <w:style w:type="paragraph" w:styleId="Heading1">
    <w:name w:val="heading 1"/>
    <w:aliases w:val="normal"/>
    <w:basedOn w:val="Normal"/>
    <w:next w:val="Normal"/>
    <w:link w:val="Heading1Char"/>
    <w:uiPriority w:val="99"/>
    <w:qFormat/>
    <w:rsid w:val="008F1069"/>
    <w:pPr>
      <w:keepNext/>
      <w:numPr>
        <w:numId w:val="2"/>
      </w:numPr>
      <w:pBdr>
        <w:top w:val="single" w:sz="4" w:space="1" w:color="auto"/>
      </w:pBdr>
      <w:suppressAutoHyphens/>
      <w:spacing w:before="104" w:after="226"/>
      <w:outlineLvl w:val="0"/>
    </w:pPr>
    <w:rPr>
      <w:rFonts w:ascii="Century Gothic" w:hAnsi="Century Gothic"/>
      <w:b/>
      <w:smallCaps/>
      <w:spacing w:val="-2"/>
      <w:sz w:val="28"/>
      <w:szCs w:val="20"/>
      <w:lang w:eastAsia="pl-PL"/>
    </w:rPr>
  </w:style>
  <w:style w:type="paragraph" w:styleId="Heading2">
    <w:name w:val="heading 2"/>
    <w:basedOn w:val="Normal"/>
    <w:next w:val="Normal"/>
    <w:link w:val="Heading2Char1"/>
    <w:uiPriority w:val="99"/>
    <w:qFormat/>
    <w:rsid w:val="00385BAF"/>
    <w:pPr>
      <w:keepNext/>
      <w:numPr>
        <w:numId w:val="26"/>
      </w:numPr>
      <w:outlineLvl w:val="1"/>
    </w:pPr>
    <w:rPr>
      <w:b/>
      <w:sz w:val="24"/>
      <w:szCs w:val="20"/>
      <w:lang w:eastAsia="pl-PL"/>
    </w:rPr>
  </w:style>
  <w:style w:type="paragraph" w:styleId="Heading3">
    <w:name w:val="heading 3"/>
    <w:basedOn w:val="Normal"/>
    <w:next w:val="Normal"/>
    <w:link w:val="Heading3Char"/>
    <w:uiPriority w:val="99"/>
    <w:qFormat/>
    <w:rsid w:val="005778F3"/>
    <w:pPr>
      <w:keepNext/>
      <w:widowControl w:val="0"/>
      <w:tabs>
        <w:tab w:val="left" w:pos="2160"/>
        <w:tab w:val="left" w:pos="9360"/>
      </w:tabs>
      <w:outlineLvl w:val="2"/>
    </w:pPr>
    <w:rPr>
      <w:rFonts w:eastAsia="SimSun"/>
      <w:b/>
      <w:sz w:val="24"/>
      <w:szCs w:val="20"/>
      <w:lang w:val="pl-PL" w:eastAsia="pl-PL"/>
    </w:rPr>
  </w:style>
  <w:style w:type="paragraph" w:styleId="Heading4">
    <w:name w:val="heading 4"/>
    <w:basedOn w:val="Normal"/>
    <w:next w:val="Normal"/>
    <w:link w:val="Heading4Char"/>
    <w:uiPriority w:val="99"/>
    <w:qFormat/>
    <w:rsid w:val="00E93DC1"/>
    <w:pPr>
      <w:keepNext/>
      <w:widowControl w:val="0"/>
      <w:spacing w:after="540"/>
      <w:ind w:left="116"/>
      <w:outlineLvl w:val="3"/>
    </w:pPr>
    <w:rPr>
      <w:rFonts w:ascii="Calibri" w:hAnsi="Calibri"/>
      <w:b/>
      <w:sz w:val="28"/>
      <w:szCs w:val="20"/>
      <w:lang w:eastAsia="pl-PL"/>
    </w:rPr>
  </w:style>
  <w:style w:type="paragraph" w:styleId="Heading5">
    <w:name w:val="heading 5"/>
    <w:basedOn w:val="Normal"/>
    <w:next w:val="Normal"/>
    <w:link w:val="Heading5Char"/>
    <w:uiPriority w:val="99"/>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rFonts w:ascii="Calibri" w:hAnsi="Calibri"/>
      <w:b/>
      <w:i/>
      <w:sz w:val="26"/>
      <w:szCs w:val="20"/>
      <w:lang w:eastAsia="pl-PL"/>
    </w:rPr>
  </w:style>
  <w:style w:type="paragraph" w:styleId="Heading6">
    <w:name w:val="heading 6"/>
    <w:basedOn w:val="Normal"/>
    <w:next w:val="Normal"/>
    <w:link w:val="Heading6Char"/>
    <w:uiPriority w:val="99"/>
    <w:qFormat/>
    <w:locked/>
    <w:rsid w:val="00B927D2"/>
    <w:pPr>
      <w:keepNext/>
      <w:spacing w:after="0"/>
      <w:jc w:val="left"/>
      <w:outlineLvl w:val="5"/>
    </w:pPr>
    <w:rPr>
      <w:rFonts w:ascii="Times New Roman" w:eastAsia="SimSun" w:hAnsi="Times New Roman"/>
      <w:b/>
      <w:smallCaps/>
      <w:sz w:val="24"/>
      <w:szCs w:val="20"/>
      <w:lang w:val="pl-PL" w:eastAsia="pl-PL"/>
    </w:rPr>
  </w:style>
  <w:style w:type="paragraph" w:styleId="Heading7">
    <w:name w:val="heading 7"/>
    <w:basedOn w:val="Normal"/>
    <w:next w:val="Normal"/>
    <w:link w:val="Heading7Char"/>
    <w:uiPriority w:val="99"/>
    <w:qFormat/>
    <w:locked/>
    <w:rsid w:val="00B927D2"/>
    <w:pPr>
      <w:keepNext/>
      <w:spacing w:after="0"/>
      <w:jc w:val="left"/>
      <w:outlineLvl w:val="6"/>
    </w:pPr>
    <w:rPr>
      <w:rFonts w:ascii="Times New Roman" w:eastAsia="SimSun" w:hAnsi="Times New Roman"/>
      <w:b/>
      <w:sz w:val="24"/>
      <w:szCs w:val="20"/>
      <w:lang w:val="pl-PL" w:eastAsia="pl-PL"/>
    </w:rPr>
  </w:style>
  <w:style w:type="paragraph" w:styleId="Heading8">
    <w:name w:val="heading 8"/>
    <w:basedOn w:val="Normal"/>
    <w:next w:val="Normal"/>
    <w:link w:val="Heading8Char"/>
    <w:uiPriority w:val="99"/>
    <w:qFormat/>
    <w:rsid w:val="000923DC"/>
    <w:pPr>
      <w:spacing w:before="240"/>
      <w:outlineLvl w:val="7"/>
    </w:pPr>
    <w:rPr>
      <w:rFonts w:ascii="Calibri" w:hAnsi="Calibri"/>
      <w:i/>
      <w:sz w:val="24"/>
      <w:szCs w:val="20"/>
      <w:lang w:eastAsia="pl-PL"/>
    </w:rPr>
  </w:style>
  <w:style w:type="paragraph" w:styleId="Heading9">
    <w:name w:val="heading 9"/>
    <w:basedOn w:val="Normal"/>
    <w:next w:val="Normal"/>
    <w:link w:val="Heading9Char"/>
    <w:uiPriority w:val="99"/>
    <w:qFormat/>
    <w:locked/>
    <w:rsid w:val="00B927D2"/>
    <w:pPr>
      <w:keepNext/>
      <w:framePr w:w="3801" w:h="4681" w:hSpace="180" w:wrap="around" w:vAnchor="text" w:hAnchor="page" w:x="7141" w:y="1441"/>
      <w:spacing w:after="0"/>
      <w:jc w:val="left"/>
      <w:outlineLvl w:val="8"/>
    </w:pPr>
    <w:rPr>
      <w:rFonts w:ascii="Times New Roman" w:eastAsia="SimSun" w:hAnsi="Times New Roman"/>
      <w:b/>
      <w:sz w:val="24"/>
      <w:szCs w:val="20"/>
      <w:lang w:val="pl-PL"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ormal Char"/>
    <w:basedOn w:val="DefaultParagraphFont"/>
    <w:link w:val="Heading1"/>
    <w:uiPriority w:val="99"/>
    <w:locked/>
    <w:rsid w:val="00CB0802"/>
    <w:rPr>
      <w:rFonts w:ascii="Century Gothic" w:hAnsi="Century Gothic"/>
      <w:b/>
      <w:smallCaps/>
      <w:spacing w:val="-2"/>
      <w:sz w:val="28"/>
      <w:lang w:val="en-GB" w:eastAsia="pl-PL"/>
    </w:rPr>
  </w:style>
  <w:style w:type="character" w:customStyle="1" w:styleId="Heading2Char">
    <w:name w:val="Heading 2 Char"/>
    <w:basedOn w:val="DefaultParagraphFont"/>
    <w:uiPriority w:val="99"/>
    <w:locked/>
    <w:rsid w:val="00720790"/>
    <w:rPr>
      <w:rFonts w:ascii="Cambria" w:hAnsi="Cambria" w:cs="Times New Roman"/>
      <w:b/>
      <w:i/>
      <w:sz w:val="28"/>
      <w:lang w:val="en-GB"/>
    </w:rPr>
  </w:style>
  <w:style w:type="character" w:customStyle="1" w:styleId="Heading3Char">
    <w:name w:val="Heading 3 Char"/>
    <w:basedOn w:val="DefaultParagraphFont"/>
    <w:link w:val="Heading3"/>
    <w:uiPriority w:val="99"/>
    <w:locked/>
    <w:rsid w:val="005778F3"/>
    <w:rPr>
      <w:rFonts w:ascii="Arial" w:eastAsia="SimSun" w:hAnsi="Arial" w:cs="Times New Roman"/>
      <w:b/>
      <w:sz w:val="24"/>
    </w:rPr>
  </w:style>
  <w:style w:type="character" w:customStyle="1" w:styleId="Heading4Char">
    <w:name w:val="Heading 4 Char"/>
    <w:basedOn w:val="DefaultParagraphFont"/>
    <w:link w:val="Heading4"/>
    <w:uiPriority w:val="99"/>
    <w:locked/>
    <w:rsid w:val="00CB0802"/>
    <w:rPr>
      <w:rFonts w:ascii="Calibri" w:hAnsi="Calibri" w:cs="Times New Roman"/>
      <w:b/>
      <w:sz w:val="28"/>
      <w:lang w:val="en-GB"/>
    </w:rPr>
  </w:style>
  <w:style w:type="character" w:customStyle="1" w:styleId="Heading5Char">
    <w:name w:val="Heading 5 Char"/>
    <w:basedOn w:val="DefaultParagraphFont"/>
    <w:link w:val="Heading5"/>
    <w:uiPriority w:val="99"/>
    <w:locked/>
    <w:rsid w:val="00CB0802"/>
    <w:rPr>
      <w:rFonts w:ascii="Calibri" w:hAnsi="Calibri" w:cs="Times New Roman"/>
      <w:b/>
      <w:i/>
      <w:sz w:val="26"/>
      <w:lang w:val="en-GB"/>
    </w:rPr>
  </w:style>
  <w:style w:type="character" w:customStyle="1" w:styleId="Heading6Char">
    <w:name w:val="Heading 6 Char"/>
    <w:basedOn w:val="DefaultParagraphFont"/>
    <w:link w:val="Heading6"/>
    <w:uiPriority w:val="99"/>
    <w:locked/>
    <w:rsid w:val="00B927D2"/>
    <w:rPr>
      <w:rFonts w:eastAsia="SimSun" w:cs="Times New Roman"/>
      <w:b/>
      <w:smallCaps/>
      <w:sz w:val="24"/>
    </w:rPr>
  </w:style>
  <w:style w:type="character" w:customStyle="1" w:styleId="Heading7Char">
    <w:name w:val="Heading 7 Char"/>
    <w:basedOn w:val="DefaultParagraphFont"/>
    <w:link w:val="Heading7"/>
    <w:uiPriority w:val="99"/>
    <w:locked/>
    <w:rsid w:val="00B927D2"/>
    <w:rPr>
      <w:rFonts w:eastAsia="SimSun" w:cs="Times New Roman"/>
      <w:b/>
      <w:sz w:val="24"/>
    </w:rPr>
  </w:style>
  <w:style w:type="character" w:customStyle="1" w:styleId="Heading8Char">
    <w:name w:val="Heading 8 Char"/>
    <w:basedOn w:val="DefaultParagraphFont"/>
    <w:link w:val="Heading8"/>
    <w:uiPriority w:val="99"/>
    <w:locked/>
    <w:rsid w:val="000923DC"/>
    <w:rPr>
      <w:rFonts w:ascii="Calibri" w:hAnsi="Calibri" w:cs="Times New Roman"/>
      <w:i/>
      <w:sz w:val="24"/>
      <w:lang w:val="en-GB"/>
    </w:rPr>
  </w:style>
  <w:style w:type="character" w:customStyle="1" w:styleId="Heading9Char">
    <w:name w:val="Heading 9 Char"/>
    <w:basedOn w:val="DefaultParagraphFont"/>
    <w:link w:val="Heading9"/>
    <w:uiPriority w:val="99"/>
    <w:locked/>
    <w:rsid w:val="00B927D2"/>
    <w:rPr>
      <w:rFonts w:eastAsia="SimSun" w:cs="Times New Roman"/>
      <w:b/>
      <w:sz w:val="24"/>
    </w:rPr>
  </w:style>
  <w:style w:type="paragraph" w:styleId="BalloonText">
    <w:name w:val="Balloon Text"/>
    <w:basedOn w:val="Normal"/>
    <w:link w:val="BalloonTextChar"/>
    <w:uiPriority w:val="99"/>
    <w:rsid w:val="00ED2232"/>
    <w:rPr>
      <w:rFonts w:ascii="Times New Roman" w:hAnsi="Times New Roman"/>
      <w:sz w:val="16"/>
      <w:szCs w:val="20"/>
      <w:lang w:val="pl-PL" w:eastAsia="pl-PL"/>
    </w:rPr>
  </w:style>
  <w:style w:type="character" w:customStyle="1" w:styleId="BalloonTextChar">
    <w:name w:val="Balloon Text Char"/>
    <w:basedOn w:val="DefaultParagraphFont"/>
    <w:link w:val="BalloonText"/>
    <w:uiPriority w:val="99"/>
    <w:locked/>
    <w:rsid w:val="00ED2232"/>
    <w:rPr>
      <w:rFonts w:cs="Times New Roman"/>
      <w:sz w:val="16"/>
      <w:lang w:eastAsia="pl-PL"/>
    </w:rPr>
  </w:style>
  <w:style w:type="character" w:customStyle="1" w:styleId="Heading2Char1">
    <w:name w:val="Heading 2 Char1"/>
    <w:link w:val="Heading2"/>
    <w:uiPriority w:val="99"/>
    <w:locked/>
    <w:rsid w:val="00385BAF"/>
    <w:rPr>
      <w:rFonts w:ascii="Arial" w:hAnsi="Arial"/>
      <w:b/>
      <w:sz w:val="24"/>
      <w:lang w:val="en-GB" w:eastAsia="pl-PL"/>
    </w:rPr>
  </w:style>
  <w:style w:type="paragraph" w:styleId="Header">
    <w:name w:val="header"/>
    <w:basedOn w:val="Normal"/>
    <w:link w:val="HeaderChar"/>
    <w:uiPriority w:val="99"/>
    <w:rsid w:val="00E93DC1"/>
    <w:pPr>
      <w:tabs>
        <w:tab w:val="center" w:pos="4153"/>
        <w:tab w:val="right" w:pos="8306"/>
      </w:tabs>
    </w:pPr>
    <w:rPr>
      <w:sz w:val="24"/>
      <w:szCs w:val="20"/>
      <w:lang w:eastAsia="pl-PL"/>
    </w:rPr>
  </w:style>
  <w:style w:type="character" w:customStyle="1" w:styleId="HeaderChar">
    <w:name w:val="Header Char"/>
    <w:basedOn w:val="DefaultParagraphFont"/>
    <w:link w:val="Header"/>
    <w:uiPriority w:val="99"/>
    <w:locked/>
    <w:rsid w:val="00CB0802"/>
    <w:rPr>
      <w:rFonts w:ascii="Arial" w:hAnsi="Arial" w:cs="Times New Roman"/>
      <w:sz w:val="24"/>
      <w:lang w:val="en-GB"/>
    </w:rPr>
  </w:style>
  <w:style w:type="paragraph" w:styleId="Footer">
    <w:name w:val="footer"/>
    <w:basedOn w:val="Normal"/>
    <w:link w:val="FooterChar"/>
    <w:uiPriority w:val="99"/>
    <w:rsid w:val="00E93DC1"/>
    <w:pPr>
      <w:tabs>
        <w:tab w:val="center" w:pos="4153"/>
        <w:tab w:val="right" w:pos="8306"/>
      </w:tabs>
    </w:pPr>
    <w:rPr>
      <w:sz w:val="24"/>
      <w:szCs w:val="20"/>
      <w:lang w:eastAsia="pl-PL"/>
    </w:rPr>
  </w:style>
  <w:style w:type="character" w:customStyle="1" w:styleId="FooterChar">
    <w:name w:val="Footer Char"/>
    <w:basedOn w:val="DefaultParagraphFont"/>
    <w:link w:val="Footer"/>
    <w:uiPriority w:val="99"/>
    <w:locked/>
    <w:rsid w:val="00CB0802"/>
    <w:rPr>
      <w:rFonts w:ascii="Arial" w:hAnsi="Arial" w:cs="Times New Roman"/>
      <w:sz w:val="24"/>
      <w:lang w:val="en-GB"/>
    </w:rPr>
  </w:style>
  <w:style w:type="character" w:styleId="PageNumber">
    <w:name w:val="page number"/>
    <w:basedOn w:val="DefaultParagraphFont"/>
    <w:uiPriority w:val="99"/>
    <w:rsid w:val="00E93DC1"/>
    <w:rPr>
      <w:rFonts w:cs="Times New Roman"/>
    </w:rPr>
  </w:style>
  <w:style w:type="paragraph" w:styleId="FootnoteText">
    <w:name w:val="footnote text"/>
    <w:aliases w:val="Geneva 9,Font: Geneva 9,Boston 10,f,single space,Footnote,otnote Text,ADB"/>
    <w:basedOn w:val="Normal"/>
    <w:link w:val="FootnoteTextChar1"/>
    <w:uiPriority w:val="99"/>
    <w:rsid w:val="00EF5E37"/>
    <w:pPr>
      <w:widowControl w:val="0"/>
    </w:pPr>
    <w:rPr>
      <w:rFonts w:ascii="Times New Roman" w:hAnsi="Times New Roman"/>
      <w:sz w:val="20"/>
      <w:szCs w:val="20"/>
    </w:rPr>
  </w:style>
  <w:style w:type="character" w:customStyle="1" w:styleId="FootnoteTextChar">
    <w:name w:val="Footnote Text Char"/>
    <w:aliases w:val="Geneva 9 Char,Font: Geneva 9 Char,Boston 10 Char,f Char,single space Char,Footnote Char,otnote Text Char,ADB Char"/>
    <w:basedOn w:val="DefaultParagraphFont"/>
    <w:uiPriority w:val="99"/>
    <w:locked/>
    <w:rsid w:val="00720790"/>
    <w:rPr>
      <w:rFonts w:ascii="Arial" w:hAnsi="Arial" w:cs="Times New Roman"/>
      <w:lang w:val="en-GB"/>
    </w:rPr>
  </w:style>
  <w:style w:type="character" w:customStyle="1" w:styleId="FootnoteTextChar1">
    <w:name w:val="Footnote Text Char1"/>
    <w:aliases w:val="Geneva 9 Char1,Font: Geneva 9 Char1,Boston 10 Char1,f Char1,single space Char1,Footnote Char1,otnote Text Char1,ADB Char1"/>
    <w:link w:val="FootnoteText"/>
    <w:uiPriority w:val="99"/>
    <w:locked/>
    <w:rsid w:val="00EF5E37"/>
    <w:rPr>
      <w:sz w:val="20"/>
    </w:rPr>
  </w:style>
  <w:style w:type="paragraph" w:styleId="BodyText3">
    <w:name w:val="Body Text 3"/>
    <w:basedOn w:val="Normal"/>
    <w:link w:val="BodyText3Char"/>
    <w:uiPriority w:val="99"/>
    <w:rsid w:val="00E93DC1"/>
    <w:rPr>
      <w:sz w:val="16"/>
      <w:szCs w:val="20"/>
      <w:lang w:eastAsia="pl-PL"/>
    </w:rPr>
  </w:style>
  <w:style w:type="character" w:customStyle="1" w:styleId="BodyText3Char">
    <w:name w:val="Body Text 3 Char"/>
    <w:basedOn w:val="DefaultParagraphFont"/>
    <w:link w:val="BodyText3"/>
    <w:uiPriority w:val="99"/>
    <w:locked/>
    <w:rsid w:val="00CB0802"/>
    <w:rPr>
      <w:rFonts w:ascii="Arial" w:hAnsi="Arial" w:cs="Times New Roman"/>
      <w:sz w:val="16"/>
      <w:lang w:val="en-GB"/>
    </w:rPr>
  </w:style>
  <w:style w:type="paragraph" w:styleId="BodyTextIndent">
    <w:name w:val="Body Text Indent"/>
    <w:basedOn w:val="Normal"/>
    <w:link w:val="BodyTextIndentChar"/>
    <w:uiPriority w:val="99"/>
    <w:rsid w:val="00E93DC1"/>
    <w:pPr>
      <w:tabs>
        <w:tab w:val="left" w:pos="360"/>
      </w:tabs>
    </w:pPr>
    <w:rPr>
      <w:sz w:val="24"/>
      <w:szCs w:val="20"/>
      <w:lang w:eastAsia="pl-PL"/>
    </w:rPr>
  </w:style>
  <w:style w:type="character" w:customStyle="1" w:styleId="BodyTextIndentChar">
    <w:name w:val="Body Text Indent Char"/>
    <w:basedOn w:val="DefaultParagraphFont"/>
    <w:link w:val="BodyTextIndent"/>
    <w:uiPriority w:val="99"/>
    <w:locked/>
    <w:rsid w:val="00CB0802"/>
    <w:rPr>
      <w:rFonts w:ascii="Arial" w:hAnsi="Arial" w:cs="Times New Roman"/>
      <w:sz w:val="24"/>
      <w:lang w:val="en-GB"/>
    </w:rPr>
  </w:style>
  <w:style w:type="character" w:styleId="Hyperlink">
    <w:name w:val="Hyperlink"/>
    <w:basedOn w:val="DefaultParagraphFont"/>
    <w:uiPriority w:val="99"/>
    <w:rsid w:val="00E93DC1"/>
    <w:rPr>
      <w:rFonts w:cs="Times New Roman"/>
      <w:color w:val="0000FF"/>
      <w:u w:val="single"/>
    </w:rPr>
  </w:style>
  <w:style w:type="character" w:styleId="FollowedHyperlink">
    <w:name w:val="FollowedHyperlink"/>
    <w:basedOn w:val="DefaultParagraphFont"/>
    <w:uiPriority w:val="99"/>
    <w:rsid w:val="00E93DC1"/>
    <w:rPr>
      <w:rFonts w:cs="Times New Roman"/>
      <w:color w:val="800080"/>
      <w:u w:val="single"/>
    </w:rPr>
  </w:style>
  <w:style w:type="paragraph" w:styleId="BodyText">
    <w:name w:val="Body Text"/>
    <w:basedOn w:val="Normal"/>
    <w:link w:val="BodyTextChar"/>
    <w:uiPriority w:val="99"/>
    <w:rsid w:val="00E93DC1"/>
    <w:pPr>
      <w:pBdr>
        <w:bottom w:val="single" w:sz="4" w:space="1" w:color="auto"/>
      </w:pBdr>
    </w:pPr>
    <w:rPr>
      <w:sz w:val="24"/>
      <w:szCs w:val="20"/>
      <w:lang w:eastAsia="pl-PL"/>
    </w:rPr>
  </w:style>
  <w:style w:type="character" w:customStyle="1" w:styleId="BodyTextChar">
    <w:name w:val="Body Text Char"/>
    <w:basedOn w:val="DefaultParagraphFont"/>
    <w:link w:val="BodyText"/>
    <w:uiPriority w:val="99"/>
    <w:locked/>
    <w:rsid w:val="00CB0802"/>
    <w:rPr>
      <w:rFonts w:ascii="Arial" w:hAnsi="Arial" w:cs="Times New Roman"/>
      <w:sz w:val="24"/>
      <w:lang w:val="en-GB"/>
    </w:rPr>
  </w:style>
  <w:style w:type="paragraph" w:styleId="BodyText2">
    <w:name w:val="Body Text 2"/>
    <w:basedOn w:val="Normal"/>
    <w:link w:val="BodyText2Char"/>
    <w:uiPriority w:val="99"/>
    <w:rsid w:val="00E93DC1"/>
    <w:pPr>
      <w:spacing w:before="120" w:after="120"/>
    </w:pPr>
    <w:rPr>
      <w:sz w:val="24"/>
      <w:szCs w:val="20"/>
      <w:lang w:eastAsia="pl-PL"/>
    </w:rPr>
  </w:style>
  <w:style w:type="character" w:customStyle="1" w:styleId="BodyText2Char">
    <w:name w:val="Body Text 2 Char"/>
    <w:basedOn w:val="DefaultParagraphFont"/>
    <w:link w:val="BodyText2"/>
    <w:uiPriority w:val="99"/>
    <w:locked/>
    <w:rsid w:val="00CB0802"/>
    <w:rPr>
      <w:rFonts w:ascii="Arial" w:hAnsi="Arial" w:cs="Times New Roman"/>
      <w:sz w:val="24"/>
      <w:lang w:val="en-GB"/>
    </w:rPr>
  </w:style>
  <w:style w:type="character" w:styleId="CommentReference">
    <w:name w:val="annotation reference"/>
    <w:basedOn w:val="DefaultParagraphFont"/>
    <w:uiPriority w:val="99"/>
    <w:rsid w:val="00EF6275"/>
    <w:rPr>
      <w:rFonts w:cs="Times New Roman"/>
      <w:sz w:val="16"/>
    </w:rPr>
  </w:style>
  <w:style w:type="paragraph" w:styleId="CommentText">
    <w:name w:val="annotation text"/>
    <w:basedOn w:val="Normal"/>
    <w:link w:val="CommentTextChar"/>
    <w:uiPriority w:val="99"/>
    <w:rsid w:val="00EF6275"/>
    <w:rPr>
      <w:sz w:val="20"/>
      <w:szCs w:val="20"/>
      <w:lang w:eastAsia="pl-PL"/>
    </w:rPr>
  </w:style>
  <w:style w:type="character" w:customStyle="1" w:styleId="CommentTextChar">
    <w:name w:val="Comment Text Char"/>
    <w:basedOn w:val="DefaultParagraphFont"/>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uiPriority w:val="99"/>
    <w:rsid w:val="00EF6275"/>
    <w:rPr>
      <w:b/>
    </w:rPr>
  </w:style>
  <w:style w:type="character" w:customStyle="1" w:styleId="CommentSubjectChar">
    <w:name w:val="Comment Subject Char"/>
    <w:basedOn w:val="CommentTextChar"/>
    <w:link w:val="CommentSubject"/>
    <w:uiPriority w:val="99"/>
    <w:locked/>
    <w:rsid w:val="00CB0802"/>
    <w:rPr>
      <w:rFonts w:ascii="Arial" w:hAnsi="Arial" w:cs="Times New Roman"/>
      <w:b/>
      <w:lang w:val="en-GB"/>
    </w:rPr>
  </w:style>
  <w:style w:type="table" w:styleId="TableGrid">
    <w:name w:val="Table Grid"/>
    <w:basedOn w:val="TableNormal"/>
    <w:uiPriority w:val="99"/>
    <w:rsid w:val="002333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webb"/>
    <w:basedOn w:val="Normal"/>
    <w:uiPriority w:val="99"/>
    <w:rsid w:val="00E663CF"/>
    <w:pPr>
      <w:spacing w:before="100" w:beforeAutospacing="1" w:after="100" w:afterAutospacing="1"/>
    </w:pPr>
    <w:rPr>
      <w:rFonts w:ascii="Times New Roman" w:hAnsi="Times New Roman"/>
      <w:sz w:val="24"/>
      <w:lang w:val="en-US"/>
    </w:rPr>
  </w:style>
  <w:style w:type="character" w:styleId="Emphasis">
    <w:name w:val="Emphasis"/>
    <w:basedOn w:val="DefaultParagraphFont"/>
    <w:uiPriority w:val="20"/>
    <w:qFormat/>
    <w:rsid w:val="00F30150"/>
    <w:rPr>
      <w:rFonts w:cs="Times New Roman"/>
      <w:i/>
    </w:rPr>
  </w:style>
  <w:style w:type="character" w:styleId="FootnoteReference">
    <w:name w:val="footnote reference"/>
    <w:aliases w:val="16 Point,Superscript 6 Point,Superscript 6 Point + 11 pt"/>
    <w:basedOn w:val="DefaultParagraphFont"/>
    <w:uiPriority w:val="99"/>
    <w:rsid w:val="00F43DE9"/>
    <w:rPr>
      <w:rFonts w:ascii="Arial" w:hAnsi="Arial" w:cs="Times New Roman"/>
      <w:sz w:val="18"/>
      <w:vertAlign w:val="superscript"/>
      <w:lang w:val="en-GB"/>
    </w:rPr>
  </w:style>
  <w:style w:type="paragraph" w:customStyle="1" w:styleId="Char">
    <w:name w:val="Char"/>
    <w:basedOn w:val="Heading2"/>
    <w:uiPriority w:val="99"/>
    <w:rsid w:val="00912142"/>
    <w:pPr>
      <w:pageBreakBefore/>
      <w:tabs>
        <w:tab w:val="left" w:pos="850"/>
        <w:tab w:val="left" w:pos="1191"/>
        <w:tab w:val="left" w:pos="1531"/>
      </w:tabs>
      <w:ind w:left="0"/>
      <w:jc w:val="center"/>
    </w:pPr>
    <w:rPr>
      <w:rFonts w:ascii="Tahoma" w:hAnsi="Tahoma" w:cs="Tahoma"/>
      <w:color w:val="FFFFFF"/>
      <w:spacing w:val="20"/>
      <w:szCs w:val="22"/>
      <w:lang w:eastAsia="zh-CN"/>
    </w:rPr>
  </w:style>
  <w:style w:type="paragraph" w:customStyle="1" w:styleId="ListParagraph1">
    <w:name w:val="List Paragraph1"/>
    <w:basedOn w:val="Normal"/>
    <w:uiPriority w:val="99"/>
    <w:rsid w:val="00DB520F"/>
    <w:pPr>
      <w:spacing w:after="0"/>
      <w:ind w:left="720"/>
      <w:jc w:val="left"/>
    </w:pPr>
    <w:rPr>
      <w:rFonts w:ascii="Times New Roman" w:hAnsi="Times New Roman"/>
      <w:sz w:val="24"/>
      <w:lang w:val="en-US"/>
    </w:rPr>
  </w:style>
  <w:style w:type="paragraph" w:styleId="Title">
    <w:name w:val="Title"/>
    <w:basedOn w:val="Normal"/>
    <w:link w:val="TitleChar"/>
    <w:uiPriority w:val="99"/>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ascii="Cambria" w:hAnsi="Cambria"/>
      <w:b/>
      <w:kern w:val="28"/>
      <w:sz w:val="32"/>
      <w:szCs w:val="20"/>
      <w:lang w:eastAsia="pl-PL"/>
    </w:rPr>
  </w:style>
  <w:style w:type="character" w:customStyle="1" w:styleId="TitleChar">
    <w:name w:val="Title Char"/>
    <w:basedOn w:val="DefaultParagraphFont"/>
    <w:link w:val="Title"/>
    <w:uiPriority w:val="99"/>
    <w:locked/>
    <w:rsid w:val="00CB0802"/>
    <w:rPr>
      <w:rFonts w:ascii="Cambria" w:hAnsi="Cambria" w:cs="Times New Roman"/>
      <w:b/>
      <w:kern w:val="28"/>
      <w:sz w:val="32"/>
      <w:lang w:val="en-GB"/>
    </w:rPr>
  </w:style>
  <w:style w:type="paragraph" w:customStyle="1" w:styleId="CharCharChar1">
    <w:name w:val="Char Char Char1"/>
    <w:basedOn w:val="Normal"/>
    <w:uiPriority w:val="99"/>
    <w:rsid w:val="00340E23"/>
    <w:pPr>
      <w:spacing w:after="160" w:line="240" w:lineRule="exact"/>
      <w:jc w:val="left"/>
    </w:pPr>
    <w:rPr>
      <w:rFonts w:cs="Arial"/>
      <w:sz w:val="20"/>
      <w:szCs w:val="20"/>
      <w:lang w:val="en-US"/>
    </w:rPr>
  </w:style>
  <w:style w:type="paragraph" w:customStyle="1" w:styleId="JFHeading3">
    <w:name w:val="JF Heading 3"/>
    <w:basedOn w:val="Heading3"/>
    <w:uiPriority w:val="99"/>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basedOn w:val="DefaultParagraphFont"/>
    <w:uiPriority w:val="22"/>
    <w:qFormat/>
    <w:rsid w:val="00724288"/>
    <w:rPr>
      <w:rFonts w:cs="Times New Roman"/>
      <w:b/>
    </w:rPr>
  </w:style>
  <w:style w:type="paragraph" w:customStyle="1" w:styleId="Default">
    <w:name w:val="Default"/>
    <w:uiPriority w:val="99"/>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uiPriority w:val="99"/>
    <w:rsid w:val="00724288"/>
    <w:pPr>
      <w:spacing w:before="100" w:beforeAutospacing="1" w:after="100" w:afterAutospacing="1"/>
      <w:jc w:val="left"/>
    </w:pPr>
    <w:rPr>
      <w:rFonts w:eastAsia="MS Mincho" w:cs="Arial"/>
      <w:sz w:val="12"/>
      <w:szCs w:val="12"/>
      <w:lang w:val="en-US" w:eastAsia="ja-JP"/>
    </w:rPr>
  </w:style>
  <w:style w:type="paragraph" w:customStyle="1" w:styleId="JFHeading1">
    <w:name w:val="JF Heading 1"/>
    <w:basedOn w:val="Heading1"/>
    <w:uiPriority w:val="99"/>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character" w:customStyle="1" w:styleId="bodytag3">
    <w:name w:val="bodytag3"/>
    <w:uiPriority w:val="99"/>
    <w:rsid w:val="00D37FAF"/>
    <w:rPr>
      <w:rFonts w:ascii="Trebuchet MS" w:hAnsi="Trebuchet MS"/>
      <w:sz w:val="15"/>
    </w:rPr>
  </w:style>
  <w:style w:type="paragraph" w:styleId="EndnoteText">
    <w:name w:val="endnote text"/>
    <w:aliases w:val="Char1"/>
    <w:basedOn w:val="Normal"/>
    <w:link w:val="EndnoteTextChar1"/>
    <w:uiPriority w:val="99"/>
    <w:semiHidden/>
    <w:rsid w:val="00D37FAF"/>
    <w:pPr>
      <w:spacing w:after="0"/>
      <w:jc w:val="left"/>
    </w:pPr>
    <w:rPr>
      <w:sz w:val="20"/>
      <w:szCs w:val="20"/>
    </w:rPr>
  </w:style>
  <w:style w:type="character" w:customStyle="1" w:styleId="EndnoteTextChar">
    <w:name w:val="Endnote Text Char"/>
    <w:aliases w:val="Char1 Char"/>
    <w:basedOn w:val="DefaultParagraphFont"/>
    <w:uiPriority w:val="99"/>
    <w:semiHidden/>
    <w:locked/>
    <w:rsid w:val="001965EB"/>
    <w:rPr>
      <w:rFonts w:ascii="Arial" w:hAnsi="Arial" w:cs="Times New Roman"/>
      <w:sz w:val="20"/>
      <w:lang w:val="en-GB"/>
    </w:rPr>
  </w:style>
  <w:style w:type="character" w:customStyle="1" w:styleId="EndnoteTextChar1">
    <w:name w:val="Endnote Text Char1"/>
    <w:aliases w:val="Char1 Char1"/>
    <w:link w:val="EndnoteText"/>
    <w:uiPriority w:val="99"/>
    <w:semiHidden/>
    <w:locked/>
    <w:rsid w:val="00CB0802"/>
    <w:rPr>
      <w:rFonts w:ascii="Arial" w:hAnsi="Arial"/>
      <w:lang w:val="en-GB"/>
    </w:rPr>
  </w:style>
  <w:style w:type="character" w:styleId="EndnoteReference">
    <w:name w:val="endnote reference"/>
    <w:basedOn w:val="DefaultParagraphFont"/>
    <w:uiPriority w:val="99"/>
    <w:semiHidden/>
    <w:rsid w:val="00D37FAF"/>
    <w:rPr>
      <w:rFonts w:cs="Times New Roman"/>
      <w:vertAlign w:val="superscript"/>
    </w:rPr>
  </w:style>
  <w:style w:type="character" w:customStyle="1" w:styleId="mw-headline">
    <w:name w:val="mw-headline"/>
    <w:uiPriority w:val="99"/>
    <w:rsid w:val="00AF7267"/>
  </w:style>
  <w:style w:type="paragraph" w:customStyle="1" w:styleId="CharCharCharCharCharCharChar">
    <w:name w:val="Char Char Char Char Char Char Char"/>
    <w:basedOn w:val="Heading2"/>
    <w:uiPriority w:val="99"/>
    <w:rsid w:val="00BC22BB"/>
    <w:pPr>
      <w:pageBreakBefore/>
      <w:tabs>
        <w:tab w:val="left" w:pos="850"/>
        <w:tab w:val="left" w:pos="1191"/>
        <w:tab w:val="left" w:pos="1531"/>
      </w:tabs>
      <w:spacing w:before="120" w:after="120"/>
      <w:ind w:left="0"/>
      <w:jc w:val="center"/>
    </w:pPr>
    <w:rPr>
      <w:rFonts w:ascii="Tahoma" w:eastAsia="MS Mincho" w:hAnsi="Tahoma" w:cs="Tahoma"/>
      <w:color w:val="FFFFFF"/>
      <w:spacing w:val="20"/>
      <w:szCs w:val="22"/>
      <w:lang w:eastAsia="zh-CN"/>
    </w:rPr>
  </w:style>
  <w:style w:type="paragraph" w:customStyle="1" w:styleId="CarCar">
    <w:name w:val="Car Car"/>
    <w:basedOn w:val="Heading2"/>
    <w:uiPriority w:val="99"/>
    <w:rsid w:val="00AE562C"/>
    <w:pPr>
      <w:pageBreakBefore/>
      <w:tabs>
        <w:tab w:val="left" w:pos="850"/>
        <w:tab w:val="left" w:pos="1191"/>
        <w:tab w:val="left" w:pos="1531"/>
      </w:tabs>
      <w:spacing w:before="120" w:after="120"/>
      <w:ind w:left="0"/>
      <w:jc w:val="center"/>
    </w:pPr>
    <w:rPr>
      <w:rFonts w:ascii="Tahoma" w:eastAsia="MS Mincho" w:hAnsi="Tahoma" w:cs="Tahoma"/>
      <w:color w:val="FFFFFF"/>
      <w:spacing w:val="20"/>
      <w:szCs w:val="22"/>
      <w:lang w:eastAsia="zh-CN"/>
    </w:rPr>
  </w:style>
  <w:style w:type="paragraph" w:customStyle="1" w:styleId="Arial">
    <w:name w:val="Arial"/>
    <w:basedOn w:val="Normal"/>
    <w:uiPriority w:val="99"/>
    <w:rsid w:val="00544099"/>
    <w:pPr>
      <w:spacing w:after="0"/>
    </w:pPr>
    <w:rPr>
      <w:rFonts w:ascii="Arial Narrow" w:hAnsi="Arial Narrow" w:cs="Arial"/>
      <w:sz w:val="20"/>
      <w:szCs w:val="20"/>
    </w:rPr>
  </w:style>
  <w:style w:type="paragraph" w:customStyle="1" w:styleId="Paragraph">
    <w:name w:val="Paragraph"/>
    <w:basedOn w:val="Normal"/>
    <w:link w:val="ParagraphChar"/>
    <w:uiPriority w:val="99"/>
    <w:rsid w:val="000D00F9"/>
    <w:pPr>
      <w:numPr>
        <w:numId w:val="3"/>
      </w:numPr>
      <w:spacing w:after="240"/>
      <w:jc w:val="left"/>
    </w:pPr>
    <w:rPr>
      <w:rFonts w:ascii="Times New Roman" w:hAnsi="Times New Roman"/>
      <w:noProof/>
      <w:szCs w:val="20"/>
      <w:lang w:eastAsia="pl-PL"/>
    </w:rPr>
  </w:style>
  <w:style w:type="character" w:customStyle="1" w:styleId="ParagraphChar">
    <w:name w:val="Paragraph Char"/>
    <w:link w:val="Paragraph"/>
    <w:uiPriority w:val="99"/>
    <w:locked/>
    <w:rsid w:val="000D00F9"/>
    <w:rPr>
      <w:noProof/>
      <w:sz w:val="22"/>
      <w:lang w:val="en-GB" w:eastAsia="pl-PL"/>
    </w:rPr>
  </w:style>
  <w:style w:type="paragraph" w:customStyle="1" w:styleId="Bullets">
    <w:name w:val="Bullets"/>
    <w:basedOn w:val="Paragraph"/>
    <w:link w:val="BulletsChar"/>
    <w:uiPriority w:val="99"/>
    <w:rsid w:val="000D00F9"/>
    <w:pPr>
      <w:numPr>
        <w:numId w:val="4"/>
      </w:numPr>
      <w:spacing w:before="60" w:after="0"/>
    </w:pPr>
  </w:style>
  <w:style w:type="character" w:customStyle="1" w:styleId="BulletsChar">
    <w:name w:val="Bullets Char"/>
    <w:link w:val="Bullets"/>
    <w:uiPriority w:val="99"/>
    <w:locked/>
    <w:rsid w:val="000D00F9"/>
    <w:rPr>
      <w:noProof/>
      <w:sz w:val="22"/>
      <w:lang w:val="en-GB" w:eastAsia="pl-PL"/>
    </w:rPr>
  </w:style>
  <w:style w:type="paragraph" w:styleId="TOC2">
    <w:name w:val="toc 2"/>
    <w:basedOn w:val="Normal"/>
    <w:next w:val="Normal"/>
    <w:autoRedefine/>
    <w:uiPriority w:val="39"/>
    <w:locked/>
    <w:rsid w:val="00FF0F9F"/>
    <w:pPr>
      <w:tabs>
        <w:tab w:val="left" w:pos="562"/>
        <w:tab w:val="right" w:leader="dot" w:pos="9360"/>
      </w:tabs>
      <w:ind w:left="220"/>
    </w:pPr>
    <w:rPr>
      <w:b/>
    </w:rPr>
  </w:style>
  <w:style w:type="paragraph" w:styleId="TOC1">
    <w:name w:val="toc 1"/>
    <w:basedOn w:val="Normal"/>
    <w:next w:val="Normal"/>
    <w:autoRedefine/>
    <w:uiPriority w:val="39"/>
    <w:locked/>
    <w:rsid w:val="00912DA1"/>
    <w:pPr>
      <w:tabs>
        <w:tab w:val="left" w:pos="540"/>
        <w:tab w:val="right" w:leader="dot" w:pos="9304"/>
      </w:tabs>
    </w:pPr>
  </w:style>
  <w:style w:type="paragraph" w:customStyle="1" w:styleId="Normalbullets">
    <w:name w:val="Normal bullets"/>
    <w:basedOn w:val="Normal"/>
    <w:uiPriority w:val="99"/>
    <w:rsid w:val="003847E4"/>
    <w:pPr>
      <w:numPr>
        <w:numId w:val="5"/>
      </w:numPr>
    </w:pPr>
  </w:style>
  <w:style w:type="paragraph" w:customStyle="1" w:styleId="Text">
    <w:name w:val="Text"/>
    <w:basedOn w:val="Normal"/>
    <w:uiPriority w:val="99"/>
    <w:rsid w:val="00C26FEC"/>
    <w:pPr>
      <w:spacing w:before="240" w:after="0" w:line="252" w:lineRule="auto"/>
    </w:pPr>
    <w:rPr>
      <w:rFonts w:ascii="Times New Roman" w:hAnsi="Times New Roman"/>
      <w:szCs w:val="20"/>
      <w:lang w:val="en-US"/>
    </w:rPr>
  </w:style>
  <w:style w:type="paragraph" w:customStyle="1" w:styleId="CharCharChar11">
    <w:name w:val="Char Char Char11"/>
    <w:basedOn w:val="Normal"/>
    <w:uiPriority w:val="99"/>
    <w:rsid w:val="00B27E19"/>
    <w:pPr>
      <w:spacing w:after="160" w:line="240" w:lineRule="exact"/>
      <w:jc w:val="left"/>
    </w:pPr>
    <w:rPr>
      <w:rFonts w:cs="Arial"/>
      <w:sz w:val="20"/>
      <w:szCs w:val="20"/>
      <w:lang w:val="en-US"/>
    </w:rPr>
  </w:style>
  <w:style w:type="paragraph" w:customStyle="1" w:styleId="BodyText23">
    <w:name w:val="Body Text 23"/>
    <w:basedOn w:val="Normal"/>
    <w:uiPriority w:val="99"/>
    <w:rsid w:val="00B27E19"/>
    <w:pPr>
      <w:widowControl w:val="0"/>
      <w:tabs>
        <w:tab w:val="left" w:pos="547"/>
      </w:tabs>
      <w:spacing w:after="0"/>
      <w:jc w:val="left"/>
    </w:pPr>
    <w:rPr>
      <w:rFonts w:ascii="Times New Roman" w:hAnsi="Times New Roman"/>
      <w:szCs w:val="20"/>
      <w:lang w:val="en-US"/>
    </w:rPr>
  </w:style>
  <w:style w:type="paragraph" w:styleId="Caption">
    <w:name w:val="caption"/>
    <w:basedOn w:val="Normal"/>
    <w:next w:val="Normal"/>
    <w:uiPriority w:val="99"/>
    <w:qFormat/>
    <w:rsid w:val="0070606B"/>
    <w:pPr>
      <w:spacing w:after="0"/>
      <w:jc w:val="left"/>
    </w:pPr>
    <w:rPr>
      <w:rFonts w:ascii="Times New Roman" w:hAnsi="Times New Roman"/>
      <w:b/>
      <w:bCs/>
      <w:sz w:val="28"/>
      <w:lang w:val="en-US"/>
    </w:rPr>
  </w:style>
  <w:style w:type="paragraph" w:customStyle="1" w:styleId="TableT">
    <w:name w:val="TableT"/>
    <w:basedOn w:val="Normal"/>
    <w:autoRedefine/>
    <w:uiPriority w:val="99"/>
    <w:rsid w:val="00550BAE"/>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uiPriority w:val="99"/>
    <w:rsid w:val="00232E6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7"/>
    </w:pPr>
    <w:rPr>
      <w:sz w:val="20"/>
      <w:szCs w:val="20"/>
    </w:rPr>
  </w:style>
  <w:style w:type="character" w:customStyle="1" w:styleId="ParaCharCharChar">
    <w:name w:val="Para Char Char Char"/>
    <w:link w:val="ParaCharChar"/>
    <w:uiPriority w:val="99"/>
    <w:locked/>
    <w:rsid w:val="00232E6E"/>
    <w:rPr>
      <w:rFonts w:ascii="Arial" w:hAnsi="Arial"/>
      <w:sz w:val="20"/>
    </w:rPr>
  </w:style>
  <w:style w:type="paragraph" w:customStyle="1" w:styleId="TableHCharCharChar">
    <w:name w:val="TableH Char Char Char"/>
    <w:basedOn w:val="Normal"/>
    <w:link w:val="TableHCharCharCharChar"/>
    <w:autoRedefine/>
    <w:uiPriority w:val="99"/>
    <w:rsid w:val="00E43E88"/>
    <w:pPr>
      <w:spacing w:before="240"/>
      <w:jc w:val="left"/>
    </w:pPr>
    <w:rPr>
      <w:rFonts w:ascii="Times New Roman" w:hAnsi="Times New Roman"/>
      <w:b/>
      <w:szCs w:val="20"/>
    </w:rPr>
  </w:style>
  <w:style w:type="character" w:customStyle="1" w:styleId="TableHCharCharCharChar">
    <w:name w:val="TableH Char Char Char Char"/>
    <w:link w:val="TableHCharCharChar"/>
    <w:uiPriority w:val="99"/>
    <w:locked/>
    <w:rsid w:val="00E43E88"/>
    <w:rPr>
      <w:b/>
      <w:sz w:val="22"/>
    </w:rPr>
  </w:style>
  <w:style w:type="character" w:customStyle="1" w:styleId="highlighttext">
    <w:name w:val="highlighttext"/>
    <w:uiPriority w:val="99"/>
    <w:rsid w:val="00CA725C"/>
    <w:rPr>
      <w:rFonts w:ascii="Times New Roman" w:hAnsi="Times New Roman"/>
      <w:sz w:val="22"/>
      <w:shd w:val="clear" w:color="auto" w:fill="B3B3B3"/>
    </w:rPr>
  </w:style>
  <w:style w:type="paragraph" w:customStyle="1" w:styleId="steptext">
    <w:name w:val="steptext"/>
    <w:basedOn w:val="Normal"/>
    <w:uiPriority w:val="99"/>
    <w:rsid w:val="00CA725C"/>
    <w:pPr>
      <w:spacing w:after="0"/>
      <w:jc w:val="left"/>
    </w:pPr>
    <w:rPr>
      <w:rFonts w:ascii="Times New Roman" w:hAnsi="Times New Roman"/>
      <w:lang w:val="en-US"/>
    </w:rPr>
  </w:style>
  <w:style w:type="paragraph" w:customStyle="1" w:styleId="NumberedList2">
    <w:name w:val="Numbered List 2"/>
    <w:aliases w:val="nl2"/>
    <w:basedOn w:val="Normal"/>
    <w:uiPriority w:val="99"/>
    <w:rsid w:val="00CA725C"/>
    <w:pPr>
      <w:spacing w:after="0" w:line="240" w:lineRule="atLeast"/>
      <w:ind w:hanging="360"/>
      <w:jc w:val="left"/>
    </w:pPr>
    <w:rPr>
      <w:rFonts w:ascii="Arial Unicode MS" w:hAnsi="Times New Roman"/>
      <w:szCs w:val="22"/>
      <w:lang w:val="en-US"/>
    </w:rPr>
  </w:style>
  <w:style w:type="paragraph" w:customStyle="1" w:styleId="CharChar">
    <w:name w:val="Char Char Знак Знак"/>
    <w:basedOn w:val="Normal"/>
    <w:uiPriority w:val="99"/>
    <w:rsid w:val="00E61BB0"/>
    <w:pPr>
      <w:spacing w:after="160" w:line="240" w:lineRule="exact"/>
      <w:jc w:val="left"/>
    </w:pPr>
    <w:rPr>
      <w:rFonts w:ascii="Times New Roman" w:hAnsi="Times New Roman" w:cs="Arial"/>
      <w:sz w:val="20"/>
      <w:szCs w:val="20"/>
      <w:lang w:val="de-CH" w:eastAsia="de-CH"/>
    </w:rPr>
  </w:style>
  <w:style w:type="paragraph" w:styleId="PlainText">
    <w:name w:val="Plain Text"/>
    <w:basedOn w:val="Normal"/>
    <w:link w:val="PlainTextChar"/>
    <w:uiPriority w:val="99"/>
    <w:rsid w:val="00FC1F80"/>
    <w:pPr>
      <w:spacing w:after="0"/>
      <w:jc w:val="left"/>
    </w:pPr>
    <w:rPr>
      <w:rFonts w:ascii="Consolas" w:hAnsi="Consolas"/>
      <w:sz w:val="21"/>
      <w:szCs w:val="20"/>
      <w:lang w:val="pl-PL" w:eastAsia="pl-PL"/>
    </w:rPr>
  </w:style>
  <w:style w:type="character" w:customStyle="1" w:styleId="PlainTextChar">
    <w:name w:val="Plain Text Char"/>
    <w:basedOn w:val="DefaultParagraphFont"/>
    <w:link w:val="PlainText"/>
    <w:uiPriority w:val="99"/>
    <w:locked/>
    <w:rsid w:val="00FC1F80"/>
    <w:rPr>
      <w:rFonts w:ascii="Consolas" w:hAnsi="Consolas" w:cs="Times New Roman"/>
      <w:sz w:val="21"/>
    </w:rPr>
  </w:style>
  <w:style w:type="paragraph" w:customStyle="1" w:styleId="WW-BodyText2">
    <w:name w:val="WW-Body Text 2"/>
    <w:basedOn w:val="Normal"/>
    <w:uiPriority w:val="99"/>
    <w:rsid w:val="00EF5E37"/>
    <w:pPr>
      <w:widowControl w:val="0"/>
      <w:suppressAutoHyphens/>
      <w:spacing w:after="6"/>
    </w:pPr>
    <w:rPr>
      <w:rFonts w:ascii="Times New Roman" w:eastAsia="SimSun" w:hAnsi="Times New Roman" w:cs="Tahoma"/>
      <w:sz w:val="24"/>
      <w:szCs w:val="20"/>
      <w:lang w:val="en-CA" w:eastAsia="ar-SA"/>
    </w:rPr>
  </w:style>
  <w:style w:type="paragraph" w:customStyle="1" w:styleId="Outline">
    <w:name w:val="Outline"/>
    <w:basedOn w:val="Normal"/>
    <w:uiPriority w:val="99"/>
    <w:rsid w:val="00B927D2"/>
    <w:pPr>
      <w:spacing w:before="240" w:after="0"/>
      <w:jc w:val="left"/>
    </w:pPr>
    <w:rPr>
      <w:rFonts w:ascii="Times New Roman" w:eastAsia="SimSun" w:hAnsi="Times New Roman" w:cs="MS Serif"/>
      <w:kern w:val="28"/>
      <w:sz w:val="24"/>
      <w:szCs w:val="20"/>
      <w:lang w:val="en-US"/>
    </w:rPr>
  </w:style>
  <w:style w:type="paragraph" w:styleId="BodyTextIndent2">
    <w:name w:val="Body Text Indent 2"/>
    <w:basedOn w:val="Normal"/>
    <w:link w:val="BodyTextIndent2Char"/>
    <w:uiPriority w:val="99"/>
    <w:rsid w:val="00B927D2"/>
    <w:pPr>
      <w:spacing w:after="0"/>
      <w:ind w:left="360"/>
      <w:jc w:val="left"/>
    </w:pPr>
    <w:rPr>
      <w:rFonts w:ascii="Times New Roman" w:eastAsia="SimSun" w:hAnsi="Times New Roman"/>
      <w:i/>
      <w:sz w:val="24"/>
      <w:szCs w:val="20"/>
      <w:lang w:val="pl-PL" w:eastAsia="pl-PL"/>
    </w:rPr>
  </w:style>
  <w:style w:type="character" w:customStyle="1" w:styleId="BodyTextIndent2Char">
    <w:name w:val="Body Text Indent 2 Char"/>
    <w:basedOn w:val="DefaultParagraphFont"/>
    <w:link w:val="BodyTextIndent2"/>
    <w:uiPriority w:val="99"/>
    <w:locked/>
    <w:rsid w:val="00B927D2"/>
    <w:rPr>
      <w:rFonts w:eastAsia="SimSun" w:cs="Times New Roman"/>
      <w:i/>
      <w:sz w:val="24"/>
    </w:rPr>
  </w:style>
  <w:style w:type="paragraph" w:styleId="BodyTextIndent3">
    <w:name w:val="Body Text Indent 3"/>
    <w:basedOn w:val="Normal"/>
    <w:link w:val="BodyTextIndent3Char"/>
    <w:uiPriority w:val="99"/>
    <w:rsid w:val="00B927D2"/>
    <w:pPr>
      <w:spacing w:after="0"/>
      <w:ind w:left="540"/>
      <w:jc w:val="left"/>
    </w:pPr>
    <w:rPr>
      <w:rFonts w:ascii="Times New Roman" w:eastAsia="SimSun" w:hAnsi="Times New Roman"/>
      <w:sz w:val="24"/>
      <w:szCs w:val="20"/>
      <w:lang w:val="pl-PL" w:eastAsia="pl-PL"/>
    </w:rPr>
  </w:style>
  <w:style w:type="character" w:customStyle="1" w:styleId="BodyTextIndent3Char">
    <w:name w:val="Body Text Indent 3 Char"/>
    <w:basedOn w:val="DefaultParagraphFont"/>
    <w:link w:val="BodyTextIndent3"/>
    <w:uiPriority w:val="99"/>
    <w:locked/>
    <w:rsid w:val="00B927D2"/>
    <w:rPr>
      <w:rFonts w:eastAsia="SimSun" w:cs="Times New Roman"/>
      <w:sz w:val="24"/>
    </w:rPr>
  </w:style>
  <w:style w:type="paragraph" w:styleId="HTMLPreformatted">
    <w:name w:val="HTML Preformatted"/>
    <w:basedOn w:val="Normal"/>
    <w:link w:val="HTMLPreformattedChar"/>
    <w:uiPriority w:val="99"/>
    <w:rsid w:val="00B92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hAnsi="Arial Unicode MS"/>
      <w:sz w:val="20"/>
      <w:szCs w:val="20"/>
      <w:lang w:val="en-AU" w:eastAsia="pl-PL"/>
    </w:rPr>
  </w:style>
  <w:style w:type="character" w:customStyle="1" w:styleId="HTMLPreformattedChar">
    <w:name w:val="HTML Preformatted Char"/>
    <w:basedOn w:val="DefaultParagraphFont"/>
    <w:link w:val="HTMLPreformatted"/>
    <w:uiPriority w:val="99"/>
    <w:locked/>
    <w:rsid w:val="00B927D2"/>
    <w:rPr>
      <w:rFonts w:ascii="Arial Unicode MS" w:hAnsi="Arial Unicode MS" w:cs="Times New Roman"/>
      <w:sz w:val="20"/>
      <w:lang w:val="en-AU"/>
    </w:rPr>
  </w:style>
  <w:style w:type="paragraph" w:customStyle="1" w:styleId="CharChar1CharCharCharChar1CharCharCharCharChar">
    <w:name w:val="Char Char1 Char Char Char Char1 Char Char Char Char Char"/>
    <w:basedOn w:val="Normal"/>
    <w:uiPriority w:val="99"/>
    <w:rsid w:val="00B927D2"/>
    <w:pPr>
      <w:spacing w:after="160" w:line="240" w:lineRule="exact"/>
      <w:jc w:val="left"/>
    </w:pPr>
    <w:rPr>
      <w:rFonts w:ascii="Verdana" w:eastAsia="SimSun" w:hAnsi="Verdana" w:cs="MS Serif"/>
      <w:sz w:val="20"/>
      <w:szCs w:val="20"/>
      <w:lang w:val="en-US"/>
    </w:rPr>
  </w:style>
  <w:style w:type="table" w:styleId="TableGrid8">
    <w:name w:val="Table Grid 8"/>
    <w:basedOn w:val="TableNormal"/>
    <w:uiPriority w:val="99"/>
    <w:rsid w:val="00B927D2"/>
    <w:rPr>
      <w:rFonts w:eastAsia="SimSun" w:cs="MS Serif"/>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Arial Narrow"/>
        <w:b/>
        <w:bCs/>
        <w:color w:val="FFFFFF"/>
      </w:rPr>
      <w:tblPr/>
      <w:tcPr>
        <w:shd w:val="solid" w:color="000080" w:fill="FFFFFF"/>
      </w:tcPr>
    </w:tblStylePr>
    <w:tblStylePr w:type="lastRow">
      <w:rPr>
        <w:rFonts w:cs="Arial Narrow"/>
        <w:b/>
        <w:bCs/>
        <w:color w:val="auto"/>
      </w:rPr>
    </w:tblStylePr>
    <w:tblStylePr w:type="lastCol">
      <w:rPr>
        <w:rFonts w:cs="Arial Narrow"/>
        <w:b/>
        <w:bCs/>
        <w:color w:val="auto"/>
      </w:rPr>
    </w:tblStylePr>
  </w:style>
  <w:style w:type="paragraph" w:customStyle="1" w:styleId="TL1">
    <w:name w:val="TL1"/>
    <w:basedOn w:val="Normal"/>
    <w:uiPriority w:val="99"/>
    <w:rsid w:val="00B927D2"/>
    <w:pPr>
      <w:numPr>
        <w:ilvl w:val="1"/>
        <w:numId w:val="18"/>
      </w:numPr>
      <w:spacing w:after="120"/>
    </w:pPr>
    <w:rPr>
      <w:rFonts w:ascii="Tahoma" w:eastAsia="SimSun" w:hAnsi="Tahoma" w:cs="MS Serif"/>
      <w:sz w:val="24"/>
      <w:lang w:val="en-US"/>
    </w:rPr>
  </w:style>
  <w:style w:type="paragraph" w:customStyle="1" w:styleId="font0">
    <w:name w:val="font0"/>
    <w:basedOn w:val="Normal"/>
    <w:uiPriority w:val="99"/>
    <w:rsid w:val="00B927D2"/>
    <w:pPr>
      <w:spacing w:before="100" w:beforeAutospacing="1" w:after="100" w:afterAutospacing="1"/>
      <w:jc w:val="left"/>
    </w:pPr>
    <w:rPr>
      <w:rFonts w:cs="Arial"/>
      <w:sz w:val="20"/>
      <w:szCs w:val="20"/>
      <w:lang w:val="en-US"/>
    </w:rPr>
  </w:style>
  <w:style w:type="paragraph" w:customStyle="1" w:styleId="xl33">
    <w:name w:val="xl33"/>
    <w:basedOn w:val="Normal"/>
    <w:uiPriority w:val="99"/>
    <w:rsid w:val="00B927D2"/>
    <w:pPr>
      <w:pBdr>
        <w:left w:val="single" w:sz="8" w:space="0" w:color="auto"/>
        <w:bottom w:val="single" w:sz="8" w:space="0" w:color="auto"/>
      </w:pBdr>
      <w:spacing w:before="100" w:beforeAutospacing="1" w:after="100" w:afterAutospacing="1"/>
      <w:jc w:val="left"/>
    </w:pPr>
    <w:rPr>
      <w:rFonts w:ascii="Times New Roman" w:hAnsi="Times New Roman"/>
      <w:b/>
      <w:bCs/>
      <w:sz w:val="24"/>
      <w:lang w:val="en-US"/>
    </w:rPr>
  </w:style>
  <w:style w:type="paragraph" w:customStyle="1" w:styleId="xl34">
    <w:name w:val="xl34"/>
    <w:basedOn w:val="Normal"/>
    <w:uiPriority w:val="99"/>
    <w:rsid w:val="00B927D2"/>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left"/>
    </w:pPr>
    <w:rPr>
      <w:rFonts w:ascii="Times New Roman" w:hAnsi="Times New Roman"/>
      <w:sz w:val="24"/>
      <w:lang w:val="en-US"/>
    </w:rPr>
  </w:style>
  <w:style w:type="character" w:customStyle="1" w:styleId="CharChar6">
    <w:name w:val="Char Char6"/>
    <w:uiPriority w:val="99"/>
    <w:rsid w:val="00B927D2"/>
    <w:rPr>
      <w:lang w:val="en-US" w:eastAsia="en-US"/>
    </w:rPr>
  </w:style>
  <w:style w:type="paragraph" w:customStyle="1" w:styleId="nomal">
    <w:name w:val="nomal"/>
    <w:basedOn w:val="Normal"/>
    <w:uiPriority w:val="99"/>
    <w:rsid w:val="00B927D2"/>
    <w:pPr>
      <w:spacing w:after="0"/>
      <w:jc w:val="left"/>
    </w:pPr>
    <w:rPr>
      <w:rFonts w:ascii="Times New Roman" w:eastAsia="SimSun" w:hAnsi="Times New Roman" w:cs="MS Serif"/>
      <w:sz w:val="23"/>
      <w:lang w:val="en-US"/>
    </w:rPr>
  </w:style>
  <w:style w:type="character" w:customStyle="1" w:styleId="CharChar16">
    <w:name w:val="Char Char16"/>
    <w:uiPriority w:val="99"/>
    <w:rsid w:val="00B927D2"/>
    <w:rPr>
      <w:rFonts w:ascii="Times New Roman Bold" w:hAnsi="Times New Roman Bold"/>
      <w:b/>
      <w:smallCaps/>
      <w:color w:val="000000"/>
      <w:sz w:val="24"/>
      <w:lang w:val="en-US" w:eastAsia="en-US"/>
    </w:rPr>
  </w:style>
  <w:style w:type="paragraph" w:styleId="TOC3">
    <w:name w:val="toc 3"/>
    <w:basedOn w:val="Normal"/>
    <w:next w:val="Normal"/>
    <w:autoRedefine/>
    <w:uiPriority w:val="39"/>
    <w:rsid w:val="005A60CD"/>
    <w:pPr>
      <w:tabs>
        <w:tab w:val="right" w:leader="dot" w:pos="9360"/>
      </w:tabs>
      <w:ind w:left="482"/>
      <w:jc w:val="left"/>
    </w:pPr>
    <w:rPr>
      <w:rFonts w:ascii="Myriad Pro" w:eastAsia="SimSun" w:hAnsi="Myriad Pro" w:cs="Arial"/>
      <w:noProof/>
      <w:sz w:val="20"/>
      <w:szCs w:val="20"/>
    </w:rPr>
  </w:style>
  <w:style w:type="character" w:customStyle="1" w:styleId="CharChar18">
    <w:name w:val="Char Char18"/>
    <w:uiPriority w:val="99"/>
    <w:rsid w:val="00B927D2"/>
    <w:rPr>
      <w:rFonts w:ascii="Times New Roman Bold" w:hAnsi="Times New Roman Bold"/>
      <w:b/>
      <w:smallCaps/>
      <w:sz w:val="24"/>
      <w:lang w:val="en-US" w:eastAsia="en-US"/>
    </w:rPr>
  </w:style>
  <w:style w:type="paragraph" w:customStyle="1" w:styleId="Normal-12pt">
    <w:name w:val="Normal - 12 pt"/>
    <w:basedOn w:val="Normal"/>
    <w:uiPriority w:val="99"/>
    <w:rsid w:val="00B927D2"/>
    <w:pPr>
      <w:spacing w:after="240"/>
      <w:jc w:val="left"/>
    </w:pPr>
    <w:rPr>
      <w:rFonts w:ascii="Times New Roman" w:eastAsia="SimSun" w:hAnsi="Times New Roman"/>
      <w:sz w:val="24"/>
      <w:szCs w:val="20"/>
    </w:rPr>
  </w:style>
  <w:style w:type="paragraph" w:styleId="z-BottomofForm">
    <w:name w:val="HTML Bottom of Form"/>
    <w:basedOn w:val="Normal"/>
    <w:next w:val="Normal"/>
    <w:link w:val="z-BottomofFormChar"/>
    <w:uiPriority w:val="99"/>
    <w:rsid w:val="00B927D2"/>
    <w:pPr>
      <w:pBdr>
        <w:top w:val="single" w:sz="6" w:space="1" w:color="auto"/>
      </w:pBdr>
      <w:spacing w:after="0"/>
      <w:jc w:val="center"/>
    </w:pPr>
    <w:rPr>
      <w:rFonts w:eastAsia="SimSun"/>
      <w:vanish/>
      <w:sz w:val="16"/>
      <w:szCs w:val="20"/>
      <w:lang w:val="pl-PL" w:eastAsia="pl-PL"/>
    </w:rPr>
  </w:style>
  <w:style w:type="character" w:customStyle="1" w:styleId="z-BottomofFormChar">
    <w:name w:val="z-Bottom of Form Char"/>
    <w:basedOn w:val="DefaultParagraphFont"/>
    <w:link w:val="z-BottomofForm"/>
    <w:uiPriority w:val="99"/>
    <w:locked/>
    <w:rsid w:val="00B927D2"/>
    <w:rPr>
      <w:rFonts w:ascii="Arial" w:eastAsia="SimSun" w:hAnsi="Arial" w:cs="Times New Roman"/>
      <w:vanish/>
      <w:sz w:val="16"/>
    </w:rPr>
  </w:style>
  <w:style w:type="character" w:customStyle="1" w:styleId="CharChar4">
    <w:name w:val="Char Char4"/>
    <w:uiPriority w:val="99"/>
    <w:rsid w:val="00B927D2"/>
    <w:rPr>
      <w:rFonts w:ascii="Arial" w:hAnsi="Arial"/>
      <w:vanish/>
      <w:sz w:val="16"/>
      <w:lang w:val="en-US" w:eastAsia="en-US"/>
    </w:rPr>
  </w:style>
  <w:style w:type="paragraph" w:styleId="z-TopofForm">
    <w:name w:val="HTML Top of Form"/>
    <w:basedOn w:val="Normal"/>
    <w:next w:val="Normal"/>
    <w:link w:val="z-TopofFormChar"/>
    <w:uiPriority w:val="99"/>
    <w:rsid w:val="00B927D2"/>
    <w:pPr>
      <w:pBdr>
        <w:bottom w:val="single" w:sz="6" w:space="1" w:color="auto"/>
      </w:pBdr>
      <w:spacing w:after="0"/>
      <w:jc w:val="center"/>
    </w:pPr>
    <w:rPr>
      <w:rFonts w:eastAsia="SimSun"/>
      <w:vanish/>
      <w:sz w:val="16"/>
      <w:szCs w:val="20"/>
      <w:lang w:val="pl-PL" w:eastAsia="pl-PL"/>
    </w:rPr>
  </w:style>
  <w:style w:type="character" w:customStyle="1" w:styleId="z-TopofFormChar">
    <w:name w:val="z-Top of Form Char"/>
    <w:basedOn w:val="DefaultParagraphFont"/>
    <w:link w:val="z-TopofForm"/>
    <w:uiPriority w:val="99"/>
    <w:locked/>
    <w:rsid w:val="00B927D2"/>
    <w:rPr>
      <w:rFonts w:ascii="Arial" w:eastAsia="SimSun" w:hAnsi="Arial" w:cs="Times New Roman"/>
      <w:vanish/>
      <w:sz w:val="16"/>
    </w:rPr>
  </w:style>
  <w:style w:type="character" w:customStyle="1" w:styleId="CharChar3">
    <w:name w:val="Char Char3"/>
    <w:uiPriority w:val="99"/>
    <w:rsid w:val="00B927D2"/>
    <w:rPr>
      <w:rFonts w:ascii="Arial" w:hAnsi="Arial"/>
      <w:vanish/>
      <w:sz w:val="16"/>
      <w:lang w:val="en-US" w:eastAsia="en-US"/>
    </w:rPr>
  </w:style>
  <w:style w:type="character" w:customStyle="1" w:styleId="CharChar2">
    <w:name w:val="Char Char2"/>
    <w:uiPriority w:val="99"/>
    <w:rsid w:val="00B927D2"/>
    <w:rPr>
      <w:rFonts w:ascii="Calibri" w:hAnsi="Calibri"/>
      <w:sz w:val="18"/>
      <w:lang w:val="en-GB" w:eastAsia="en-US"/>
    </w:rPr>
  </w:style>
  <w:style w:type="paragraph" w:customStyle="1" w:styleId="newpara">
    <w:name w:val="newpara"/>
    <w:basedOn w:val="Normal"/>
    <w:uiPriority w:val="99"/>
    <w:rsid w:val="00B927D2"/>
    <w:pPr>
      <w:spacing w:before="100" w:beforeAutospacing="1" w:after="100" w:afterAutospacing="1"/>
    </w:pPr>
    <w:rPr>
      <w:rFonts w:ascii="Calibri" w:hAnsi="Calibri"/>
    </w:rPr>
  </w:style>
  <w:style w:type="character" w:customStyle="1" w:styleId="CharChar1">
    <w:name w:val="Char Char1"/>
    <w:uiPriority w:val="99"/>
    <w:rsid w:val="00B927D2"/>
    <w:rPr>
      <w:rFonts w:ascii="Courier New" w:hAnsi="Courier New"/>
      <w:sz w:val="24"/>
      <w:lang w:val="en-GB" w:eastAsia="en-US"/>
    </w:rPr>
  </w:style>
  <w:style w:type="paragraph" w:customStyle="1" w:styleId="para1">
    <w:name w:val="para1"/>
    <w:basedOn w:val="Normal"/>
    <w:uiPriority w:val="99"/>
    <w:rsid w:val="00B927D2"/>
    <w:pPr>
      <w:widowControl w:val="0"/>
      <w:autoSpaceDE w:val="0"/>
      <w:autoSpaceDN w:val="0"/>
      <w:spacing w:before="120" w:after="180"/>
    </w:pPr>
    <w:rPr>
      <w:rFonts w:ascii="Calibri" w:eastAsia="SimSun" w:hAnsi="Calibri"/>
    </w:rPr>
  </w:style>
  <w:style w:type="character" w:customStyle="1" w:styleId="body1">
    <w:name w:val="body1"/>
    <w:uiPriority w:val="99"/>
    <w:rsid w:val="00B927D2"/>
    <w:rPr>
      <w:rFonts w:ascii="Arial" w:hAnsi="Arial"/>
      <w:sz w:val="16"/>
    </w:rPr>
  </w:style>
  <w:style w:type="paragraph" w:customStyle="1" w:styleId="TEXT-sjb">
    <w:name w:val="TEXT - sjb"/>
    <w:basedOn w:val="Normal"/>
    <w:uiPriority w:val="99"/>
    <w:rsid w:val="00B927D2"/>
    <w:pPr>
      <w:spacing w:before="120" w:after="200" w:line="480" w:lineRule="exact"/>
    </w:pPr>
    <w:rPr>
      <w:rFonts w:ascii="Times" w:eastAsia="SimSun" w:hAnsi="Times"/>
      <w:lang w:eastAsia="ja-JP"/>
    </w:rPr>
  </w:style>
  <w:style w:type="character" w:customStyle="1" w:styleId="apple-style-span">
    <w:name w:val="apple-style-span"/>
    <w:uiPriority w:val="99"/>
    <w:rsid w:val="00B927D2"/>
  </w:style>
  <w:style w:type="paragraph" w:customStyle="1" w:styleId="texte">
    <w:name w:val="texte"/>
    <w:uiPriority w:val="99"/>
    <w:rsid w:val="00B927D2"/>
    <w:pPr>
      <w:spacing w:before="180" w:after="180" w:line="288" w:lineRule="auto"/>
      <w:jc w:val="both"/>
    </w:pPr>
    <w:rPr>
      <w:rFonts w:ascii="Arial" w:eastAsia="SimSun" w:hAnsi="Arial"/>
      <w:sz w:val="22"/>
      <w:szCs w:val="22"/>
      <w:lang w:val="fr-CA" w:eastAsia="fr-FR"/>
    </w:rPr>
  </w:style>
  <w:style w:type="character" w:customStyle="1" w:styleId="CharChar17">
    <w:name w:val="Char Char17"/>
    <w:uiPriority w:val="99"/>
    <w:rsid w:val="00B927D2"/>
    <w:rPr>
      <w:b/>
      <w:sz w:val="24"/>
      <w:lang w:val="en-US" w:eastAsia="en-US"/>
    </w:rPr>
  </w:style>
  <w:style w:type="character" w:customStyle="1" w:styleId="CharChar10">
    <w:name w:val="Char Char10"/>
    <w:uiPriority w:val="99"/>
    <w:rsid w:val="00B927D2"/>
    <w:rPr>
      <w:sz w:val="24"/>
      <w:lang w:val="en-US" w:eastAsia="en-US"/>
    </w:rPr>
  </w:style>
  <w:style w:type="character" w:customStyle="1" w:styleId="normalCharChar">
    <w:name w:val="normal Char Char"/>
    <w:uiPriority w:val="99"/>
    <w:rsid w:val="00B927D2"/>
    <w:rPr>
      <w:rFonts w:ascii="Times New Roman Bold" w:hAnsi="Times New Roman Bold"/>
      <w:b/>
      <w:caps/>
      <w:sz w:val="24"/>
      <w:u w:val="single"/>
      <w:lang w:val="en-US" w:eastAsia="en-US"/>
    </w:rPr>
  </w:style>
  <w:style w:type="character" w:customStyle="1" w:styleId="CharChar15">
    <w:name w:val="Char Char15"/>
    <w:uiPriority w:val="99"/>
    <w:rsid w:val="00B927D2"/>
    <w:rPr>
      <w:b/>
      <w:sz w:val="24"/>
      <w:lang w:val="en-US" w:eastAsia="en-US"/>
    </w:rPr>
  </w:style>
  <w:style w:type="character" w:customStyle="1" w:styleId="CharChar14">
    <w:name w:val="Char Char14"/>
    <w:uiPriority w:val="99"/>
    <w:rsid w:val="00B927D2"/>
    <w:rPr>
      <w:b/>
      <w:smallCaps/>
      <w:sz w:val="24"/>
      <w:lang w:val="en-US" w:eastAsia="en-US"/>
    </w:rPr>
  </w:style>
  <w:style w:type="character" w:customStyle="1" w:styleId="CharChar13">
    <w:name w:val="Char Char13"/>
    <w:uiPriority w:val="99"/>
    <w:rsid w:val="00B927D2"/>
    <w:rPr>
      <w:b/>
      <w:sz w:val="24"/>
      <w:lang w:val="en-US" w:eastAsia="en-US"/>
    </w:rPr>
  </w:style>
  <w:style w:type="character" w:customStyle="1" w:styleId="CharChar12">
    <w:name w:val="Char Char12"/>
    <w:uiPriority w:val="99"/>
    <w:rsid w:val="00B927D2"/>
    <w:rPr>
      <w:b/>
      <w:sz w:val="24"/>
      <w:lang w:val="en-US" w:eastAsia="en-US"/>
    </w:rPr>
  </w:style>
  <w:style w:type="character" w:customStyle="1" w:styleId="CharChar11">
    <w:name w:val="Char Char11"/>
    <w:uiPriority w:val="99"/>
    <w:rsid w:val="00B927D2"/>
    <w:rPr>
      <w:b/>
      <w:sz w:val="24"/>
      <w:lang w:val="en-US" w:eastAsia="en-US"/>
    </w:rPr>
  </w:style>
  <w:style w:type="paragraph" w:styleId="Subtitle">
    <w:name w:val="Subtitle"/>
    <w:basedOn w:val="Normal"/>
    <w:link w:val="SubtitleChar"/>
    <w:uiPriority w:val="99"/>
    <w:qFormat/>
    <w:locked/>
    <w:rsid w:val="00B927D2"/>
    <w:pPr>
      <w:spacing w:after="0"/>
      <w:jc w:val="center"/>
    </w:pPr>
    <w:rPr>
      <w:rFonts w:ascii="Times New Roman" w:eastAsia="SimSun" w:hAnsi="Times New Roman"/>
      <w:b/>
      <w:sz w:val="24"/>
      <w:szCs w:val="20"/>
      <w:u w:val="single"/>
      <w:lang w:eastAsia="en-GB"/>
    </w:rPr>
  </w:style>
  <w:style w:type="character" w:customStyle="1" w:styleId="SubtitleChar">
    <w:name w:val="Subtitle Char"/>
    <w:basedOn w:val="DefaultParagraphFont"/>
    <w:link w:val="Subtitle"/>
    <w:uiPriority w:val="99"/>
    <w:locked/>
    <w:rsid w:val="00B927D2"/>
    <w:rPr>
      <w:rFonts w:eastAsia="SimSun" w:cs="Times New Roman"/>
      <w:b/>
      <w:sz w:val="24"/>
      <w:u w:val="single"/>
      <w:lang w:val="en-GB" w:eastAsia="en-GB"/>
    </w:rPr>
  </w:style>
  <w:style w:type="character" w:customStyle="1" w:styleId="CharChar0">
    <w:name w:val="Char Char"/>
    <w:uiPriority w:val="99"/>
    <w:rsid w:val="00B927D2"/>
    <w:rPr>
      <w:rFonts w:eastAsia="Times New Roman"/>
      <w:b/>
      <w:sz w:val="24"/>
      <w:u w:val="single"/>
      <w:lang w:val="en-GB" w:eastAsia="en-GB"/>
    </w:rPr>
  </w:style>
  <w:style w:type="character" w:customStyle="1" w:styleId="CharChar9">
    <w:name w:val="Char Char9"/>
    <w:uiPriority w:val="99"/>
    <w:rsid w:val="00B927D2"/>
    <w:rPr>
      <w:sz w:val="24"/>
      <w:lang w:val="en-US" w:eastAsia="en-US"/>
    </w:rPr>
  </w:style>
  <w:style w:type="character" w:customStyle="1" w:styleId="CharChar8">
    <w:name w:val="Char Char8"/>
    <w:uiPriority w:val="99"/>
    <w:rsid w:val="00B927D2"/>
    <w:rPr>
      <w:b/>
      <w:smallCaps/>
      <w:sz w:val="24"/>
      <w:lang w:val="en-US" w:eastAsia="en-US"/>
    </w:rPr>
  </w:style>
  <w:style w:type="character" w:customStyle="1" w:styleId="CharChar5">
    <w:name w:val="Char Char5"/>
    <w:uiPriority w:val="99"/>
    <w:rsid w:val="00B927D2"/>
    <w:rPr>
      <w:b/>
      <w:lang w:val="en-US" w:eastAsia="en-US"/>
    </w:rPr>
  </w:style>
  <w:style w:type="paragraph" w:styleId="TOC4">
    <w:name w:val="toc 4"/>
    <w:basedOn w:val="Normal"/>
    <w:next w:val="Normal"/>
    <w:autoRedefine/>
    <w:uiPriority w:val="99"/>
    <w:rsid w:val="00B927D2"/>
    <w:pPr>
      <w:spacing w:after="0"/>
      <w:jc w:val="left"/>
    </w:pPr>
    <w:rPr>
      <w:rFonts w:ascii="Cambria" w:eastAsia="SimSun" w:hAnsi="Cambria"/>
      <w:szCs w:val="22"/>
    </w:rPr>
  </w:style>
  <w:style w:type="paragraph" w:styleId="TOC5">
    <w:name w:val="toc 5"/>
    <w:basedOn w:val="Normal"/>
    <w:next w:val="Normal"/>
    <w:autoRedefine/>
    <w:uiPriority w:val="99"/>
    <w:rsid w:val="00B927D2"/>
    <w:pPr>
      <w:spacing w:after="0"/>
      <w:jc w:val="left"/>
    </w:pPr>
    <w:rPr>
      <w:rFonts w:ascii="Cambria" w:eastAsia="SimSun" w:hAnsi="Cambria"/>
      <w:szCs w:val="22"/>
    </w:rPr>
  </w:style>
  <w:style w:type="paragraph" w:styleId="TOC6">
    <w:name w:val="toc 6"/>
    <w:basedOn w:val="Normal"/>
    <w:next w:val="Normal"/>
    <w:autoRedefine/>
    <w:uiPriority w:val="99"/>
    <w:rsid w:val="00B927D2"/>
    <w:pPr>
      <w:spacing w:after="0"/>
      <w:jc w:val="left"/>
    </w:pPr>
    <w:rPr>
      <w:rFonts w:ascii="Cambria" w:eastAsia="SimSun" w:hAnsi="Cambria"/>
      <w:szCs w:val="22"/>
    </w:rPr>
  </w:style>
  <w:style w:type="paragraph" w:styleId="TOC7">
    <w:name w:val="toc 7"/>
    <w:basedOn w:val="Normal"/>
    <w:next w:val="Normal"/>
    <w:autoRedefine/>
    <w:uiPriority w:val="99"/>
    <w:rsid w:val="00B927D2"/>
    <w:pPr>
      <w:spacing w:after="0"/>
      <w:jc w:val="left"/>
    </w:pPr>
    <w:rPr>
      <w:rFonts w:ascii="Cambria" w:eastAsia="SimSun" w:hAnsi="Cambria"/>
      <w:szCs w:val="22"/>
    </w:rPr>
  </w:style>
  <w:style w:type="paragraph" w:styleId="TOC8">
    <w:name w:val="toc 8"/>
    <w:basedOn w:val="Normal"/>
    <w:next w:val="Normal"/>
    <w:autoRedefine/>
    <w:uiPriority w:val="99"/>
    <w:rsid w:val="00B927D2"/>
    <w:pPr>
      <w:spacing w:after="0"/>
      <w:jc w:val="left"/>
    </w:pPr>
    <w:rPr>
      <w:rFonts w:ascii="Cambria" w:eastAsia="SimSun" w:hAnsi="Cambria"/>
      <w:szCs w:val="22"/>
    </w:rPr>
  </w:style>
  <w:style w:type="paragraph" w:styleId="TOC9">
    <w:name w:val="toc 9"/>
    <w:basedOn w:val="Normal"/>
    <w:next w:val="Normal"/>
    <w:autoRedefine/>
    <w:uiPriority w:val="99"/>
    <w:rsid w:val="00B927D2"/>
    <w:pPr>
      <w:spacing w:after="0"/>
      <w:jc w:val="left"/>
    </w:pPr>
    <w:rPr>
      <w:rFonts w:ascii="Cambria" w:eastAsia="SimSun" w:hAnsi="Cambria"/>
      <w:szCs w:val="22"/>
    </w:rPr>
  </w:style>
  <w:style w:type="character" w:customStyle="1" w:styleId="CharChar7">
    <w:name w:val="Char Char7"/>
    <w:uiPriority w:val="99"/>
    <w:rsid w:val="00B927D2"/>
    <w:rPr>
      <w:rFonts w:ascii="Tahoma" w:hAnsi="Tahoma"/>
      <w:sz w:val="16"/>
      <w:lang w:val="en-US" w:eastAsia="en-US"/>
    </w:rPr>
  </w:style>
  <w:style w:type="paragraph" w:customStyle="1" w:styleId="Listecouleur-Accent11">
    <w:name w:val="Liste couleur - Accent 11"/>
    <w:basedOn w:val="Normal"/>
    <w:uiPriority w:val="99"/>
    <w:rsid w:val="00B927D2"/>
    <w:pPr>
      <w:spacing w:before="120" w:after="0"/>
      <w:ind w:left="720"/>
    </w:pPr>
    <w:rPr>
      <w:rFonts w:ascii="Calibri" w:eastAsia="SimSun" w:hAnsi="Calibri"/>
    </w:rPr>
  </w:style>
  <w:style w:type="paragraph" w:customStyle="1" w:styleId="a">
    <w:name w:val="a"/>
    <w:basedOn w:val="Normal"/>
    <w:uiPriority w:val="99"/>
    <w:rsid w:val="00B927D2"/>
    <w:pPr>
      <w:spacing w:before="100" w:beforeAutospacing="1" w:after="100" w:afterAutospacing="1"/>
      <w:jc w:val="left"/>
    </w:pPr>
    <w:rPr>
      <w:rFonts w:ascii="Times New Roman" w:eastAsia="MS Mincho" w:hAnsi="Times New Roman"/>
      <w:sz w:val="24"/>
      <w:lang w:val="en-US" w:eastAsia="ja-JP"/>
    </w:rPr>
  </w:style>
  <w:style w:type="character" w:customStyle="1" w:styleId="FooterChar1">
    <w:name w:val="Footer Char1"/>
    <w:uiPriority w:val="99"/>
    <w:locked/>
    <w:rsid w:val="00B927D2"/>
    <w:rPr>
      <w:sz w:val="24"/>
      <w:lang w:val="en-US" w:eastAsia="en-US"/>
    </w:rPr>
  </w:style>
  <w:style w:type="paragraph" w:customStyle="1" w:styleId="v">
    <w:name w:val="v"/>
    <w:basedOn w:val="Normal"/>
    <w:uiPriority w:val="99"/>
    <w:rsid w:val="00B927D2"/>
    <w:pPr>
      <w:keepNext/>
      <w:spacing w:before="360" w:after="120"/>
      <w:jc w:val="left"/>
      <w:outlineLvl w:val="2"/>
    </w:pPr>
    <w:rPr>
      <w:rFonts w:ascii="Times New Roman" w:eastAsia="SimSun" w:hAnsi="Times New Roman"/>
      <w:b/>
      <w:iCs/>
      <w:szCs w:val="22"/>
      <w:lang w:val="en-US"/>
    </w:rPr>
  </w:style>
  <w:style w:type="paragraph" w:customStyle="1" w:styleId="MediumList2-Accent21">
    <w:name w:val="Medium List 2 - Accent 21"/>
    <w:hidden/>
    <w:uiPriority w:val="99"/>
    <w:rsid w:val="00B927D2"/>
    <w:rPr>
      <w:rFonts w:ascii="Calibri" w:eastAsia="SimSun" w:hAnsi="Calibri"/>
      <w:sz w:val="22"/>
      <w:szCs w:val="24"/>
      <w:lang w:val="en-GB"/>
    </w:rPr>
  </w:style>
  <w:style w:type="paragraph" w:customStyle="1" w:styleId="MediumGrid1-Accent21">
    <w:name w:val="Medium Grid 1 - Accent 21"/>
    <w:basedOn w:val="Normal"/>
    <w:uiPriority w:val="99"/>
    <w:rsid w:val="00B927D2"/>
    <w:pPr>
      <w:spacing w:after="0"/>
      <w:ind w:left="720"/>
      <w:jc w:val="left"/>
    </w:pPr>
    <w:rPr>
      <w:rFonts w:ascii="Times New Roman" w:eastAsia="SimSun" w:hAnsi="Times New Roman"/>
      <w:sz w:val="24"/>
      <w:lang w:val="en-US"/>
    </w:rPr>
  </w:style>
  <w:style w:type="table" w:styleId="TableClassic1">
    <w:name w:val="Table Classic 1"/>
    <w:basedOn w:val="TableNormal"/>
    <w:uiPriority w:val="99"/>
    <w:rsid w:val="00B927D2"/>
    <w:rPr>
      <w:rFonts w:eastAsia="SimSun" w:cs="MS Serif"/>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Arial Narrow"/>
        <w:i/>
        <w:iCs/>
      </w:rPr>
      <w:tblPr/>
      <w:tcPr>
        <w:tcBorders>
          <w:bottom w:val="single" w:sz="6" w:space="0" w:color="000000"/>
          <w:tl2br w:val="none" w:sz="0" w:space="0" w:color="auto"/>
          <w:tr2bl w:val="none" w:sz="0" w:space="0" w:color="auto"/>
        </w:tcBorders>
      </w:tcPr>
    </w:tblStylePr>
    <w:tblStylePr w:type="lastRow">
      <w:rPr>
        <w:rFonts w:cs="Arial Narrow"/>
        <w:color w:val="auto"/>
      </w:rPr>
      <w:tblPr/>
      <w:tcPr>
        <w:tcBorders>
          <w:top w:val="single" w:sz="6" w:space="0" w:color="000000"/>
          <w:tl2br w:val="none" w:sz="0" w:space="0" w:color="auto"/>
          <w:tr2bl w:val="none" w:sz="0" w:space="0" w:color="auto"/>
        </w:tcBorders>
      </w:tcPr>
    </w:tblStylePr>
    <w:tblStylePr w:type="firstCol">
      <w:rPr>
        <w:rFonts w:cs="Arial Narrow"/>
      </w:rPr>
      <w:tblPr/>
      <w:tcPr>
        <w:tcBorders>
          <w:right w:val="single" w:sz="6" w:space="0" w:color="000000"/>
          <w:tl2br w:val="none" w:sz="0" w:space="0" w:color="auto"/>
          <w:tr2bl w:val="none" w:sz="0" w:space="0" w:color="auto"/>
        </w:tcBorders>
      </w:tcPr>
    </w:tblStylePr>
    <w:tblStylePr w:type="neCell">
      <w:rPr>
        <w:rFonts w:cs="Arial Narrow"/>
        <w:b/>
        <w:bCs/>
        <w:i w:val="0"/>
        <w:iCs w:val="0"/>
      </w:rPr>
      <w:tblPr/>
      <w:tcPr>
        <w:tcBorders>
          <w:tl2br w:val="none" w:sz="0" w:space="0" w:color="auto"/>
          <w:tr2bl w:val="none" w:sz="0" w:space="0" w:color="auto"/>
        </w:tcBorders>
      </w:tcPr>
    </w:tblStylePr>
    <w:tblStylePr w:type="swCell">
      <w:rPr>
        <w:rFonts w:cs="Arial Narrow"/>
        <w:b/>
        <w:bCs/>
      </w:rPr>
      <w:tblPr/>
      <w:tcPr>
        <w:tcBorders>
          <w:tl2br w:val="none" w:sz="0" w:space="0" w:color="auto"/>
          <w:tr2bl w:val="none" w:sz="0" w:space="0" w:color="auto"/>
        </w:tcBorders>
      </w:tcPr>
    </w:tblStylePr>
  </w:style>
  <w:style w:type="character" w:customStyle="1" w:styleId="longtext">
    <w:name w:val="long_text"/>
    <w:uiPriority w:val="99"/>
    <w:rsid w:val="00B927D2"/>
  </w:style>
  <w:style w:type="paragraph" w:customStyle="1" w:styleId="ConsNormal">
    <w:name w:val="ConsNormal"/>
    <w:uiPriority w:val="99"/>
    <w:rsid w:val="00B927D2"/>
    <w:pPr>
      <w:widowControl w:val="0"/>
      <w:ind w:firstLine="720"/>
    </w:pPr>
    <w:rPr>
      <w:rFonts w:ascii="Courier New" w:eastAsia="SimSun" w:hAnsi="Courier New"/>
      <w:sz w:val="24"/>
      <w:lang w:val="ru-RU" w:eastAsia="ru-RU"/>
    </w:rPr>
  </w:style>
  <w:style w:type="paragraph" w:customStyle="1" w:styleId="textmain">
    <w:name w:val="textmain"/>
    <w:basedOn w:val="Normal"/>
    <w:uiPriority w:val="99"/>
    <w:rsid w:val="00B927D2"/>
    <w:pPr>
      <w:spacing w:before="100" w:beforeAutospacing="1" w:after="100" w:afterAutospacing="1"/>
      <w:jc w:val="left"/>
    </w:pPr>
    <w:rPr>
      <w:rFonts w:eastAsia="SimSun" w:cs="Arial"/>
      <w:color w:val="000000"/>
      <w:sz w:val="25"/>
      <w:szCs w:val="25"/>
      <w:lang w:val="ru-RU" w:eastAsia="ru-RU"/>
    </w:rPr>
  </w:style>
  <w:style w:type="paragraph" w:customStyle="1" w:styleId="bullet2">
    <w:name w:val="bullet 2"/>
    <w:basedOn w:val="Normal"/>
    <w:uiPriority w:val="99"/>
    <w:rsid w:val="00B927D2"/>
    <w:pPr>
      <w:numPr>
        <w:numId w:val="21"/>
      </w:numPr>
      <w:spacing w:after="0"/>
      <w:jc w:val="left"/>
    </w:pPr>
    <w:rPr>
      <w:rFonts w:ascii="Times New Roman" w:eastAsia="SimSun" w:hAnsi="Times New Roman" w:cs="Angsana New"/>
      <w:sz w:val="24"/>
      <w:lang w:val="en-US"/>
    </w:rPr>
  </w:style>
  <w:style w:type="table" w:customStyle="1" w:styleId="TableGrid1">
    <w:name w:val="Table Grid1"/>
    <w:uiPriority w:val="99"/>
    <w:rsid w:val="00B97F15"/>
    <w:rPr>
      <w:rFonts w:eastAsia="SimSun" w:cs="MS Serif"/>
      <w:lang w:val="pl-PL"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eneva9Char2">
    <w:name w:val="Geneva 9 Char2"/>
    <w:aliases w:val="Font: Geneva 9 Char2,Boston 10 Char2,f Char2,ADB Char Char,f Char Char,Footnote Text Char2,single space Char2,footnote text Char,Footnote Char2,otnote Text Char2"/>
    <w:uiPriority w:val="99"/>
    <w:semiHidden/>
    <w:rsid w:val="00B97F15"/>
    <w:rPr>
      <w:lang w:val="en-US" w:eastAsia="en-US"/>
    </w:rPr>
  </w:style>
  <w:style w:type="paragraph" w:customStyle="1" w:styleId="Revision1">
    <w:name w:val="Revision1"/>
    <w:hidden/>
    <w:uiPriority w:val="99"/>
    <w:semiHidden/>
    <w:rsid w:val="00B97F15"/>
    <w:rPr>
      <w:rFonts w:eastAsia="SimSun" w:cs="MS Serif"/>
      <w:sz w:val="24"/>
      <w:szCs w:val="24"/>
    </w:rPr>
  </w:style>
  <w:style w:type="paragraph" w:customStyle="1" w:styleId="TOCHeading1">
    <w:name w:val="TOC Heading1"/>
    <w:basedOn w:val="Heading1"/>
    <w:next w:val="Normal"/>
    <w:uiPriority w:val="99"/>
    <w:semiHidden/>
    <w:rsid w:val="00FB0063"/>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lang w:val="en-US"/>
    </w:rPr>
  </w:style>
  <w:style w:type="table" w:customStyle="1" w:styleId="TableGrid2">
    <w:name w:val="Table Grid2"/>
    <w:uiPriority w:val="99"/>
    <w:rsid w:val="00382DEA"/>
    <w:rPr>
      <w:rFonts w:eastAsia="SimSun" w:cs="MS Serif"/>
      <w:lang w:val="pl-PL"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 81"/>
    <w:uiPriority w:val="99"/>
    <w:rsid w:val="00382DEA"/>
    <w:rPr>
      <w:rFonts w:eastAsia="SimSun" w:cs="MS Serif"/>
      <w:lang w:val="pl-PL" w:eastAsia="pl-P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TableClassic11">
    <w:name w:val="Table Classic 11"/>
    <w:uiPriority w:val="99"/>
    <w:rsid w:val="00382DEA"/>
    <w:rPr>
      <w:rFonts w:eastAsia="SimSun" w:cs="MS Serif"/>
      <w:lang w:val="pl-PL" w:eastAsia="pl-PL"/>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11">
    <w:name w:val="Table Grid11"/>
    <w:uiPriority w:val="99"/>
    <w:rsid w:val="00382DEA"/>
    <w:rPr>
      <w:lang w:val="pl-PL"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1"/>
    <w:uiPriority w:val="99"/>
    <w:rsid w:val="002838BB"/>
    <w:rPr>
      <w:rFonts w:ascii="Times New Roman" w:hAnsi="Times New Roman"/>
      <w:b/>
      <w:color w:val="000000"/>
      <w:sz w:val="24"/>
      <w:u w:val="none"/>
      <w:effect w:val="none"/>
    </w:rPr>
  </w:style>
  <w:style w:type="character" w:customStyle="1" w:styleId="st">
    <w:name w:val="st"/>
    <w:uiPriority w:val="99"/>
    <w:rsid w:val="00A84482"/>
  </w:style>
  <w:style w:type="paragraph" w:styleId="TableofFigures">
    <w:name w:val="table of figures"/>
    <w:basedOn w:val="Normal"/>
    <w:next w:val="Normal"/>
    <w:uiPriority w:val="99"/>
    <w:rsid w:val="004B45DE"/>
  </w:style>
  <w:style w:type="character" w:customStyle="1" w:styleId="s0">
    <w:name w:val="s0"/>
    <w:uiPriority w:val="99"/>
    <w:rsid w:val="009810BD"/>
    <w:rPr>
      <w:rFonts w:ascii="Times New Roman" w:hAnsi="Times New Roman"/>
      <w:color w:val="000000"/>
      <w:sz w:val="32"/>
      <w:u w:val="none"/>
      <w:effect w:val="none"/>
    </w:rPr>
  </w:style>
  <w:style w:type="paragraph" w:styleId="Revision">
    <w:name w:val="Revision"/>
    <w:hidden/>
    <w:uiPriority w:val="99"/>
    <w:semiHidden/>
    <w:rsid w:val="00B732B6"/>
    <w:rPr>
      <w:rFonts w:ascii="Arial" w:hAnsi="Arial"/>
      <w:sz w:val="22"/>
      <w:szCs w:val="24"/>
      <w:lang w:val="en-GB"/>
    </w:rPr>
  </w:style>
  <w:style w:type="paragraph" w:styleId="ListParagraph">
    <w:name w:val="List Paragraph"/>
    <w:basedOn w:val="Normal"/>
    <w:uiPriority w:val="34"/>
    <w:qFormat/>
    <w:rsid w:val="00DF3407"/>
    <w:pPr>
      <w:ind w:left="720"/>
      <w:contextualSpacing/>
    </w:pPr>
  </w:style>
  <w:style w:type="character" w:customStyle="1" w:styleId="hps">
    <w:name w:val="hps"/>
    <w:basedOn w:val="DefaultParagraphFont"/>
    <w:uiPriority w:val="99"/>
    <w:rsid w:val="00782803"/>
    <w:rPr>
      <w:rFonts w:cs="Times New Roman"/>
    </w:rPr>
  </w:style>
  <w:style w:type="character" w:customStyle="1" w:styleId="atn">
    <w:name w:val="atn"/>
    <w:basedOn w:val="DefaultParagraphFont"/>
    <w:uiPriority w:val="99"/>
    <w:rsid w:val="00782803"/>
    <w:rPr>
      <w:rFonts w:cs="Times New Roman"/>
    </w:rPr>
  </w:style>
  <w:style w:type="character" w:customStyle="1" w:styleId="isparty">
    <w:name w:val="isparty"/>
    <w:basedOn w:val="DefaultParagraphFont"/>
    <w:uiPriority w:val="99"/>
    <w:rsid w:val="001B221E"/>
    <w:rPr>
      <w:rFonts w:cs="Times New Roman"/>
    </w:rPr>
  </w:style>
  <w:style w:type="paragraph" w:customStyle="1" w:styleId="a0">
    <w:name w:val="ТекстПрофиля"/>
    <w:basedOn w:val="Title"/>
    <w:rsid w:val="00247D85"/>
    <w:pPr>
      <w:pBdr>
        <w:top w:val="none" w:sz="0" w:space="0" w:color="auto"/>
        <w:left w:val="none" w:sz="0" w:space="0" w:color="auto"/>
        <w:bottom w:val="none" w:sz="0" w:space="0" w:color="auto"/>
        <w:right w:val="none" w:sz="0" w:space="0" w:color="auto"/>
      </w:pBdr>
      <w:spacing w:before="60" w:after="0"/>
      <w:ind w:firstLine="567"/>
      <w:jc w:val="both"/>
      <w:outlineLvl w:val="9"/>
    </w:pPr>
    <w:rPr>
      <w:rFonts w:ascii="Times New Roman" w:hAnsi="Times New Roman"/>
      <w:b w:val="0"/>
      <w:kern w:val="0"/>
      <w:sz w:val="22"/>
      <w:szCs w:val="22"/>
      <w:lang w:val="ru-RU" w:eastAsia="ru-RU"/>
    </w:rPr>
  </w:style>
  <w:style w:type="paragraph" w:customStyle="1" w:styleId="a1">
    <w:name w:val="Абзац списка"/>
    <w:basedOn w:val="Normal"/>
    <w:qFormat/>
    <w:rsid w:val="004F5DD6"/>
    <w:pPr>
      <w:spacing w:after="0"/>
      <w:ind w:left="720"/>
      <w:jc w:val="left"/>
    </w:pPr>
    <w:rPr>
      <w:rFonts w:ascii="Times New Roman" w:hAnsi="Times New Roman"/>
      <w:sz w:val="24"/>
      <w:lang w:val="en-US"/>
    </w:rPr>
  </w:style>
  <w:style w:type="character" w:customStyle="1" w:styleId="containertitle">
    <w:name w:val="containertitle"/>
    <w:basedOn w:val="DefaultParagraphFont"/>
    <w:rsid w:val="004F5DD6"/>
  </w:style>
  <w:style w:type="paragraph" w:customStyle="1" w:styleId="2">
    <w:name w:val="???????2"/>
    <w:uiPriority w:val="99"/>
    <w:rsid w:val="003824C3"/>
    <w:pPr>
      <w:widowControl w:val="0"/>
    </w:pPr>
    <w:rPr>
      <w:rFonts w:ascii="Kudriashov" w:hAnsi="Kudriashov"/>
      <w:sz w:val="22"/>
      <w:lang w:val="ru-RU"/>
    </w:rPr>
  </w:style>
  <w:style w:type="paragraph" w:styleId="NoSpacing">
    <w:name w:val="No Spacing"/>
    <w:uiPriority w:val="1"/>
    <w:qFormat/>
    <w:rsid w:val="009E1762"/>
    <w:rPr>
      <w:sz w:val="24"/>
      <w:szCs w:val="24"/>
    </w:rPr>
  </w:style>
  <w:style w:type="character" w:styleId="SubtleReference">
    <w:name w:val="Subtle Reference"/>
    <w:basedOn w:val="DefaultParagraphFont"/>
    <w:uiPriority w:val="31"/>
    <w:qFormat/>
    <w:rsid w:val="00FE10C4"/>
    <w:rPr>
      <w:smallCaps/>
      <w:color w:val="C0504D" w:themeColor="accent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lsdException w:name="toc 5" w:semiHidden="0"/>
    <w:lsdException w:name="toc 6" w:semiHidden="0"/>
    <w:lsdException w:name="toc 7" w:semiHidden="0"/>
    <w:lsdException w:name="toc 8" w:semiHidden="0"/>
    <w:lsdException w:name="toc 9" w:semiHidden="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22" w:qFormat="1"/>
    <w:lsdException w:name="Emphasis" w:semiHidden="0" w:uiPriority="2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C51B4C"/>
    <w:pPr>
      <w:spacing w:after="60"/>
      <w:jc w:val="both"/>
    </w:pPr>
    <w:rPr>
      <w:rFonts w:ascii="Arial" w:hAnsi="Arial"/>
      <w:sz w:val="22"/>
      <w:szCs w:val="24"/>
      <w:lang w:val="en-GB"/>
    </w:rPr>
  </w:style>
  <w:style w:type="paragraph" w:styleId="Heading1">
    <w:name w:val="heading 1"/>
    <w:aliases w:val="normal"/>
    <w:basedOn w:val="Normal"/>
    <w:next w:val="Normal"/>
    <w:link w:val="Heading1Char"/>
    <w:uiPriority w:val="99"/>
    <w:qFormat/>
    <w:rsid w:val="008F1069"/>
    <w:pPr>
      <w:keepNext/>
      <w:numPr>
        <w:numId w:val="2"/>
      </w:numPr>
      <w:pBdr>
        <w:top w:val="single" w:sz="4" w:space="1" w:color="auto"/>
      </w:pBdr>
      <w:suppressAutoHyphens/>
      <w:spacing w:before="104" w:after="226"/>
      <w:outlineLvl w:val="0"/>
    </w:pPr>
    <w:rPr>
      <w:rFonts w:ascii="Century Gothic" w:hAnsi="Century Gothic"/>
      <w:b/>
      <w:smallCaps/>
      <w:spacing w:val="-2"/>
      <w:sz w:val="28"/>
      <w:szCs w:val="20"/>
      <w:lang w:eastAsia="pl-PL"/>
    </w:rPr>
  </w:style>
  <w:style w:type="paragraph" w:styleId="Heading2">
    <w:name w:val="heading 2"/>
    <w:basedOn w:val="Normal"/>
    <w:next w:val="Normal"/>
    <w:link w:val="Heading2Char1"/>
    <w:uiPriority w:val="99"/>
    <w:qFormat/>
    <w:rsid w:val="00385BAF"/>
    <w:pPr>
      <w:keepNext/>
      <w:numPr>
        <w:numId w:val="26"/>
      </w:numPr>
      <w:outlineLvl w:val="1"/>
    </w:pPr>
    <w:rPr>
      <w:b/>
      <w:sz w:val="24"/>
      <w:szCs w:val="20"/>
      <w:lang w:eastAsia="pl-PL"/>
    </w:rPr>
  </w:style>
  <w:style w:type="paragraph" w:styleId="Heading3">
    <w:name w:val="heading 3"/>
    <w:basedOn w:val="Normal"/>
    <w:next w:val="Normal"/>
    <w:link w:val="Heading3Char"/>
    <w:uiPriority w:val="99"/>
    <w:qFormat/>
    <w:rsid w:val="005778F3"/>
    <w:pPr>
      <w:keepNext/>
      <w:widowControl w:val="0"/>
      <w:tabs>
        <w:tab w:val="left" w:pos="2160"/>
        <w:tab w:val="left" w:pos="9360"/>
      </w:tabs>
      <w:outlineLvl w:val="2"/>
    </w:pPr>
    <w:rPr>
      <w:rFonts w:eastAsia="SimSun"/>
      <w:b/>
      <w:sz w:val="24"/>
      <w:szCs w:val="20"/>
      <w:lang w:val="pl-PL" w:eastAsia="pl-PL"/>
    </w:rPr>
  </w:style>
  <w:style w:type="paragraph" w:styleId="Heading4">
    <w:name w:val="heading 4"/>
    <w:basedOn w:val="Normal"/>
    <w:next w:val="Normal"/>
    <w:link w:val="Heading4Char"/>
    <w:uiPriority w:val="99"/>
    <w:qFormat/>
    <w:rsid w:val="00E93DC1"/>
    <w:pPr>
      <w:keepNext/>
      <w:widowControl w:val="0"/>
      <w:spacing w:after="540"/>
      <w:ind w:left="116"/>
      <w:outlineLvl w:val="3"/>
    </w:pPr>
    <w:rPr>
      <w:rFonts w:ascii="Calibri" w:hAnsi="Calibri"/>
      <w:b/>
      <w:sz w:val="28"/>
      <w:szCs w:val="20"/>
      <w:lang w:eastAsia="pl-PL"/>
    </w:rPr>
  </w:style>
  <w:style w:type="paragraph" w:styleId="Heading5">
    <w:name w:val="heading 5"/>
    <w:basedOn w:val="Normal"/>
    <w:next w:val="Normal"/>
    <w:link w:val="Heading5Char"/>
    <w:uiPriority w:val="99"/>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rFonts w:ascii="Calibri" w:hAnsi="Calibri"/>
      <w:b/>
      <w:i/>
      <w:sz w:val="26"/>
      <w:szCs w:val="20"/>
      <w:lang w:eastAsia="pl-PL"/>
    </w:rPr>
  </w:style>
  <w:style w:type="paragraph" w:styleId="Heading6">
    <w:name w:val="heading 6"/>
    <w:basedOn w:val="Normal"/>
    <w:next w:val="Normal"/>
    <w:link w:val="Heading6Char"/>
    <w:uiPriority w:val="99"/>
    <w:qFormat/>
    <w:locked/>
    <w:rsid w:val="00B927D2"/>
    <w:pPr>
      <w:keepNext/>
      <w:spacing w:after="0"/>
      <w:jc w:val="left"/>
      <w:outlineLvl w:val="5"/>
    </w:pPr>
    <w:rPr>
      <w:rFonts w:ascii="Times New Roman" w:eastAsia="SimSun" w:hAnsi="Times New Roman"/>
      <w:b/>
      <w:smallCaps/>
      <w:sz w:val="24"/>
      <w:szCs w:val="20"/>
      <w:lang w:val="pl-PL" w:eastAsia="pl-PL"/>
    </w:rPr>
  </w:style>
  <w:style w:type="paragraph" w:styleId="Heading7">
    <w:name w:val="heading 7"/>
    <w:basedOn w:val="Normal"/>
    <w:next w:val="Normal"/>
    <w:link w:val="Heading7Char"/>
    <w:uiPriority w:val="99"/>
    <w:qFormat/>
    <w:locked/>
    <w:rsid w:val="00B927D2"/>
    <w:pPr>
      <w:keepNext/>
      <w:spacing w:after="0"/>
      <w:jc w:val="left"/>
      <w:outlineLvl w:val="6"/>
    </w:pPr>
    <w:rPr>
      <w:rFonts w:ascii="Times New Roman" w:eastAsia="SimSun" w:hAnsi="Times New Roman"/>
      <w:b/>
      <w:sz w:val="24"/>
      <w:szCs w:val="20"/>
      <w:lang w:val="pl-PL" w:eastAsia="pl-PL"/>
    </w:rPr>
  </w:style>
  <w:style w:type="paragraph" w:styleId="Heading8">
    <w:name w:val="heading 8"/>
    <w:basedOn w:val="Normal"/>
    <w:next w:val="Normal"/>
    <w:link w:val="Heading8Char"/>
    <w:uiPriority w:val="99"/>
    <w:qFormat/>
    <w:rsid w:val="000923DC"/>
    <w:pPr>
      <w:spacing w:before="240"/>
      <w:outlineLvl w:val="7"/>
    </w:pPr>
    <w:rPr>
      <w:rFonts w:ascii="Calibri" w:hAnsi="Calibri"/>
      <w:i/>
      <w:sz w:val="24"/>
      <w:szCs w:val="20"/>
      <w:lang w:eastAsia="pl-PL"/>
    </w:rPr>
  </w:style>
  <w:style w:type="paragraph" w:styleId="Heading9">
    <w:name w:val="heading 9"/>
    <w:basedOn w:val="Normal"/>
    <w:next w:val="Normal"/>
    <w:link w:val="Heading9Char"/>
    <w:uiPriority w:val="99"/>
    <w:qFormat/>
    <w:locked/>
    <w:rsid w:val="00B927D2"/>
    <w:pPr>
      <w:keepNext/>
      <w:framePr w:w="3801" w:h="4681" w:hSpace="180" w:wrap="around" w:vAnchor="text" w:hAnchor="page" w:x="7141" w:y="1441"/>
      <w:spacing w:after="0"/>
      <w:jc w:val="left"/>
      <w:outlineLvl w:val="8"/>
    </w:pPr>
    <w:rPr>
      <w:rFonts w:ascii="Times New Roman" w:eastAsia="SimSun" w:hAnsi="Times New Roman"/>
      <w:b/>
      <w:sz w:val="24"/>
      <w:szCs w:val="20"/>
      <w:lang w:val="pl-PL"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ormal Char"/>
    <w:basedOn w:val="DefaultParagraphFont"/>
    <w:link w:val="Heading1"/>
    <w:uiPriority w:val="99"/>
    <w:locked/>
    <w:rsid w:val="00CB0802"/>
    <w:rPr>
      <w:rFonts w:ascii="Century Gothic" w:hAnsi="Century Gothic"/>
      <w:b/>
      <w:smallCaps/>
      <w:spacing w:val="-2"/>
      <w:sz w:val="28"/>
      <w:lang w:val="en-GB" w:eastAsia="pl-PL"/>
    </w:rPr>
  </w:style>
  <w:style w:type="character" w:customStyle="1" w:styleId="Heading2Char">
    <w:name w:val="Heading 2 Char"/>
    <w:basedOn w:val="DefaultParagraphFont"/>
    <w:uiPriority w:val="99"/>
    <w:locked/>
    <w:rsid w:val="00720790"/>
    <w:rPr>
      <w:rFonts w:ascii="Cambria" w:hAnsi="Cambria" w:cs="Times New Roman"/>
      <w:b/>
      <w:i/>
      <w:sz w:val="28"/>
      <w:lang w:val="en-GB"/>
    </w:rPr>
  </w:style>
  <w:style w:type="character" w:customStyle="1" w:styleId="Heading3Char">
    <w:name w:val="Heading 3 Char"/>
    <w:basedOn w:val="DefaultParagraphFont"/>
    <w:link w:val="Heading3"/>
    <w:uiPriority w:val="99"/>
    <w:locked/>
    <w:rsid w:val="005778F3"/>
    <w:rPr>
      <w:rFonts w:ascii="Arial" w:eastAsia="SimSun" w:hAnsi="Arial" w:cs="Times New Roman"/>
      <w:b/>
      <w:sz w:val="24"/>
    </w:rPr>
  </w:style>
  <w:style w:type="character" w:customStyle="1" w:styleId="Heading4Char">
    <w:name w:val="Heading 4 Char"/>
    <w:basedOn w:val="DefaultParagraphFont"/>
    <w:link w:val="Heading4"/>
    <w:uiPriority w:val="99"/>
    <w:locked/>
    <w:rsid w:val="00CB0802"/>
    <w:rPr>
      <w:rFonts w:ascii="Calibri" w:hAnsi="Calibri" w:cs="Times New Roman"/>
      <w:b/>
      <w:sz w:val="28"/>
      <w:lang w:val="en-GB"/>
    </w:rPr>
  </w:style>
  <w:style w:type="character" w:customStyle="1" w:styleId="Heading5Char">
    <w:name w:val="Heading 5 Char"/>
    <w:basedOn w:val="DefaultParagraphFont"/>
    <w:link w:val="Heading5"/>
    <w:uiPriority w:val="99"/>
    <w:locked/>
    <w:rsid w:val="00CB0802"/>
    <w:rPr>
      <w:rFonts w:ascii="Calibri" w:hAnsi="Calibri" w:cs="Times New Roman"/>
      <w:b/>
      <w:i/>
      <w:sz w:val="26"/>
      <w:lang w:val="en-GB"/>
    </w:rPr>
  </w:style>
  <w:style w:type="character" w:customStyle="1" w:styleId="Heading6Char">
    <w:name w:val="Heading 6 Char"/>
    <w:basedOn w:val="DefaultParagraphFont"/>
    <w:link w:val="Heading6"/>
    <w:uiPriority w:val="99"/>
    <w:locked/>
    <w:rsid w:val="00B927D2"/>
    <w:rPr>
      <w:rFonts w:eastAsia="SimSun" w:cs="Times New Roman"/>
      <w:b/>
      <w:smallCaps/>
      <w:sz w:val="24"/>
    </w:rPr>
  </w:style>
  <w:style w:type="character" w:customStyle="1" w:styleId="Heading7Char">
    <w:name w:val="Heading 7 Char"/>
    <w:basedOn w:val="DefaultParagraphFont"/>
    <w:link w:val="Heading7"/>
    <w:uiPriority w:val="99"/>
    <w:locked/>
    <w:rsid w:val="00B927D2"/>
    <w:rPr>
      <w:rFonts w:eastAsia="SimSun" w:cs="Times New Roman"/>
      <w:b/>
      <w:sz w:val="24"/>
    </w:rPr>
  </w:style>
  <w:style w:type="character" w:customStyle="1" w:styleId="Heading8Char">
    <w:name w:val="Heading 8 Char"/>
    <w:basedOn w:val="DefaultParagraphFont"/>
    <w:link w:val="Heading8"/>
    <w:uiPriority w:val="99"/>
    <w:locked/>
    <w:rsid w:val="000923DC"/>
    <w:rPr>
      <w:rFonts w:ascii="Calibri" w:hAnsi="Calibri" w:cs="Times New Roman"/>
      <w:i/>
      <w:sz w:val="24"/>
      <w:lang w:val="en-GB"/>
    </w:rPr>
  </w:style>
  <w:style w:type="character" w:customStyle="1" w:styleId="Heading9Char">
    <w:name w:val="Heading 9 Char"/>
    <w:basedOn w:val="DefaultParagraphFont"/>
    <w:link w:val="Heading9"/>
    <w:uiPriority w:val="99"/>
    <w:locked/>
    <w:rsid w:val="00B927D2"/>
    <w:rPr>
      <w:rFonts w:eastAsia="SimSun" w:cs="Times New Roman"/>
      <w:b/>
      <w:sz w:val="24"/>
    </w:rPr>
  </w:style>
  <w:style w:type="paragraph" w:styleId="BalloonText">
    <w:name w:val="Balloon Text"/>
    <w:basedOn w:val="Normal"/>
    <w:link w:val="BalloonTextChar"/>
    <w:uiPriority w:val="99"/>
    <w:rsid w:val="00ED2232"/>
    <w:rPr>
      <w:rFonts w:ascii="Times New Roman" w:hAnsi="Times New Roman"/>
      <w:sz w:val="16"/>
      <w:szCs w:val="20"/>
      <w:lang w:val="pl-PL" w:eastAsia="pl-PL"/>
    </w:rPr>
  </w:style>
  <w:style w:type="character" w:customStyle="1" w:styleId="BalloonTextChar">
    <w:name w:val="Balloon Text Char"/>
    <w:basedOn w:val="DefaultParagraphFont"/>
    <w:link w:val="BalloonText"/>
    <w:uiPriority w:val="99"/>
    <w:locked/>
    <w:rsid w:val="00ED2232"/>
    <w:rPr>
      <w:rFonts w:cs="Times New Roman"/>
      <w:sz w:val="16"/>
      <w:lang w:eastAsia="pl-PL"/>
    </w:rPr>
  </w:style>
  <w:style w:type="character" w:customStyle="1" w:styleId="Heading2Char1">
    <w:name w:val="Heading 2 Char1"/>
    <w:link w:val="Heading2"/>
    <w:uiPriority w:val="99"/>
    <w:locked/>
    <w:rsid w:val="00385BAF"/>
    <w:rPr>
      <w:rFonts w:ascii="Arial" w:hAnsi="Arial"/>
      <w:b/>
      <w:sz w:val="24"/>
      <w:lang w:val="en-GB" w:eastAsia="pl-PL"/>
    </w:rPr>
  </w:style>
  <w:style w:type="paragraph" w:styleId="Header">
    <w:name w:val="header"/>
    <w:basedOn w:val="Normal"/>
    <w:link w:val="HeaderChar"/>
    <w:uiPriority w:val="99"/>
    <w:rsid w:val="00E93DC1"/>
    <w:pPr>
      <w:tabs>
        <w:tab w:val="center" w:pos="4153"/>
        <w:tab w:val="right" w:pos="8306"/>
      </w:tabs>
    </w:pPr>
    <w:rPr>
      <w:sz w:val="24"/>
      <w:szCs w:val="20"/>
      <w:lang w:eastAsia="pl-PL"/>
    </w:rPr>
  </w:style>
  <w:style w:type="character" w:customStyle="1" w:styleId="HeaderChar">
    <w:name w:val="Header Char"/>
    <w:basedOn w:val="DefaultParagraphFont"/>
    <w:link w:val="Header"/>
    <w:uiPriority w:val="99"/>
    <w:locked/>
    <w:rsid w:val="00CB0802"/>
    <w:rPr>
      <w:rFonts w:ascii="Arial" w:hAnsi="Arial" w:cs="Times New Roman"/>
      <w:sz w:val="24"/>
      <w:lang w:val="en-GB"/>
    </w:rPr>
  </w:style>
  <w:style w:type="paragraph" w:styleId="Footer">
    <w:name w:val="footer"/>
    <w:basedOn w:val="Normal"/>
    <w:link w:val="FooterChar"/>
    <w:uiPriority w:val="99"/>
    <w:rsid w:val="00E93DC1"/>
    <w:pPr>
      <w:tabs>
        <w:tab w:val="center" w:pos="4153"/>
        <w:tab w:val="right" w:pos="8306"/>
      </w:tabs>
    </w:pPr>
    <w:rPr>
      <w:sz w:val="24"/>
      <w:szCs w:val="20"/>
      <w:lang w:eastAsia="pl-PL"/>
    </w:rPr>
  </w:style>
  <w:style w:type="character" w:customStyle="1" w:styleId="FooterChar">
    <w:name w:val="Footer Char"/>
    <w:basedOn w:val="DefaultParagraphFont"/>
    <w:link w:val="Footer"/>
    <w:uiPriority w:val="99"/>
    <w:locked/>
    <w:rsid w:val="00CB0802"/>
    <w:rPr>
      <w:rFonts w:ascii="Arial" w:hAnsi="Arial" w:cs="Times New Roman"/>
      <w:sz w:val="24"/>
      <w:lang w:val="en-GB"/>
    </w:rPr>
  </w:style>
  <w:style w:type="character" w:styleId="PageNumber">
    <w:name w:val="page number"/>
    <w:basedOn w:val="DefaultParagraphFont"/>
    <w:uiPriority w:val="99"/>
    <w:rsid w:val="00E93DC1"/>
    <w:rPr>
      <w:rFonts w:cs="Times New Roman"/>
    </w:rPr>
  </w:style>
  <w:style w:type="paragraph" w:styleId="FootnoteText">
    <w:name w:val="footnote text"/>
    <w:aliases w:val="Geneva 9,Font: Geneva 9,Boston 10,f,single space,Footnote,otnote Text,ADB"/>
    <w:basedOn w:val="Normal"/>
    <w:link w:val="FootnoteTextChar1"/>
    <w:uiPriority w:val="99"/>
    <w:rsid w:val="00EF5E37"/>
    <w:pPr>
      <w:widowControl w:val="0"/>
    </w:pPr>
    <w:rPr>
      <w:rFonts w:ascii="Times New Roman" w:hAnsi="Times New Roman"/>
      <w:sz w:val="20"/>
      <w:szCs w:val="20"/>
    </w:rPr>
  </w:style>
  <w:style w:type="character" w:customStyle="1" w:styleId="FootnoteTextChar">
    <w:name w:val="Footnote Text Char"/>
    <w:aliases w:val="Geneva 9 Char,Font: Geneva 9 Char,Boston 10 Char,f Char,single space Char,Footnote Char,otnote Text Char,ADB Char"/>
    <w:basedOn w:val="DefaultParagraphFont"/>
    <w:uiPriority w:val="99"/>
    <w:locked/>
    <w:rsid w:val="00720790"/>
    <w:rPr>
      <w:rFonts w:ascii="Arial" w:hAnsi="Arial" w:cs="Times New Roman"/>
      <w:lang w:val="en-GB"/>
    </w:rPr>
  </w:style>
  <w:style w:type="character" w:customStyle="1" w:styleId="FootnoteTextChar1">
    <w:name w:val="Footnote Text Char1"/>
    <w:aliases w:val="Geneva 9 Char1,Font: Geneva 9 Char1,Boston 10 Char1,f Char1,single space Char1,Footnote Char1,otnote Text Char1,ADB Char1"/>
    <w:link w:val="FootnoteText"/>
    <w:uiPriority w:val="99"/>
    <w:locked/>
    <w:rsid w:val="00EF5E37"/>
    <w:rPr>
      <w:sz w:val="20"/>
    </w:rPr>
  </w:style>
  <w:style w:type="paragraph" w:styleId="BodyText3">
    <w:name w:val="Body Text 3"/>
    <w:basedOn w:val="Normal"/>
    <w:link w:val="BodyText3Char"/>
    <w:uiPriority w:val="99"/>
    <w:rsid w:val="00E93DC1"/>
    <w:rPr>
      <w:sz w:val="16"/>
      <w:szCs w:val="20"/>
      <w:lang w:eastAsia="pl-PL"/>
    </w:rPr>
  </w:style>
  <w:style w:type="character" w:customStyle="1" w:styleId="BodyText3Char">
    <w:name w:val="Body Text 3 Char"/>
    <w:basedOn w:val="DefaultParagraphFont"/>
    <w:link w:val="BodyText3"/>
    <w:uiPriority w:val="99"/>
    <w:locked/>
    <w:rsid w:val="00CB0802"/>
    <w:rPr>
      <w:rFonts w:ascii="Arial" w:hAnsi="Arial" w:cs="Times New Roman"/>
      <w:sz w:val="16"/>
      <w:lang w:val="en-GB"/>
    </w:rPr>
  </w:style>
  <w:style w:type="paragraph" w:styleId="BodyTextIndent">
    <w:name w:val="Body Text Indent"/>
    <w:basedOn w:val="Normal"/>
    <w:link w:val="BodyTextIndentChar"/>
    <w:uiPriority w:val="99"/>
    <w:rsid w:val="00E93DC1"/>
    <w:pPr>
      <w:tabs>
        <w:tab w:val="left" w:pos="360"/>
      </w:tabs>
    </w:pPr>
    <w:rPr>
      <w:sz w:val="24"/>
      <w:szCs w:val="20"/>
      <w:lang w:eastAsia="pl-PL"/>
    </w:rPr>
  </w:style>
  <w:style w:type="character" w:customStyle="1" w:styleId="BodyTextIndentChar">
    <w:name w:val="Body Text Indent Char"/>
    <w:basedOn w:val="DefaultParagraphFont"/>
    <w:link w:val="BodyTextIndent"/>
    <w:uiPriority w:val="99"/>
    <w:locked/>
    <w:rsid w:val="00CB0802"/>
    <w:rPr>
      <w:rFonts w:ascii="Arial" w:hAnsi="Arial" w:cs="Times New Roman"/>
      <w:sz w:val="24"/>
      <w:lang w:val="en-GB"/>
    </w:rPr>
  </w:style>
  <w:style w:type="character" w:styleId="Hyperlink">
    <w:name w:val="Hyperlink"/>
    <w:basedOn w:val="DefaultParagraphFont"/>
    <w:uiPriority w:val="99"/>
    <w:rsid w:val="00E93DC1"/>
    <w:rPr>
      <w:rFonts w:cs="Times New Roman"/>
      <w:color w:val="0000FF"/>
      <w:u w:val="single"/>
    </w:rPr>
  </w:style>
  <w:style w:type="character" w:styleId="FollowedHyperlink">
    <w:name w:val="FollowedHyperlink"/>
    <w:basedOn w:val="DefaultParagraphFont"/>
    <w:uiPriority w:val="99"/>
    <w:rsid w:val="00E93DC1"/>
    <w:rPr>
      <w:rFonts w:cs="Times New Roman"/>
      <w:color w:val="800080"/>
      <w:u w:val="single"/>
    </w:rPr>
  </w:style>
  <w:style w:type="paragraph" w:styleId="BodyText">
    <w:name w:val="Body Text"/>
    <w:basedOn w:val="Normal"/>
    <w:link w:val="BodyTextChar"/>
    <w:uiPriority w:val="99"/>
    <w:rsid w:val="00E93DC1"/>
    <w:pPr>
      <w:pBdr>
        <w:bottom w:val="single" w:sz="4" w:space="1" w:color="auto"/>
      </w:pBdr>
    </w:pPr>
    <w:rPr>
      <w:sz w:val="24"/>
      <w:szCs w:val="20"/>
      <w:lang w:eastAsia="pl-PL"/>
    </w:rPr>
  </w:style>
  <w:style w:type="character" w:customStyle="1" w:styleId="BodyTextChar">
    <w:name w:val="Body Text Char"/>
    <w:basedOn w:val="DefaultParagraphFont"/>
    <w:link w:val="BodyText"/>
    <w:uiPriority w:val="99"/>
    <w:locked/>
    <w:rsid w:val="00CB0802"/>
    <w:rPr>
      <w:rFonts w:ascii="Arial" w:hAnsi="Arial" w:cs="Times New Roman"/>
      <w:sz w:val="24"/>
      <w:lang w:val="en-GB"/>
    </w:rPr>
  </w:style>
  <w:style w:type="paragraph" w:styleId="BodyText2">
    <w:name w:val="Body Text 2"/>
    <w:basedOn w:val="Normal"/>
    <w:link w:val="BodyText2Char"/>
    <w:uiPriority w:val="99"/>
    <w:rsid w:val="00E93DC1"/>
    <w:pPr>
      <w:spacing w:before="120" w:after="120"/>
    </w:pPr>
    <w:rPr>
      <w:sz w:val="24"/>
      <w:szCs w:val="20"/>
      <w:lang w:eastAsia="pl-PL"/>
    </w:rPr>
  </w:style>
  <w:style w:type="character" w:customStyle="1" w:styleId="BodyText2Char">
    <w:name w:val="Body Text 2 Char"/>
    <w:basedOn w:val="DefaultParagraphFont"/>
    <w:link w:val="BodyText2"/>
    <w:uiPriority w:val="99"/>
    <w:locked/>
    <w:rsid w:val="00CB0802"/>
    <w:rPr>
      <w:rFonts w:ascii="Arial" w:hAnsi="Arial" w:cs="Times New Roman"/>
      <w:sz w:val="24"/>
      <w:lang w:val="en-GB"/>
    </w:rPr>
  </w:style>
  <w:style w:type="character" w:styleId="CommentReference">
    <w:name w:val="annotation reference"/>
    <w:basedOn w:val="DefaultParagraphFont"/>
    <w:uiPriority w:val="99"/>
    <w:rsid w:val="00EF6275"/>
    <w:rPr>
      <w:rFonts w:cs="Times New Roman"/>
      <w:sz w:val="16"/>
    </w:rPr>
  </w:style>
  <w:style w:type="paragraph" w:styleId="CommentText">
    <w:name w:val="annotation text"/>
    <w:basedOn w:val="Normal"/>
    <w:link w:val="CommentTextChar"/>
    <w:uiPriority w:val="99"/>
    <w:rsid w:val="00EF6275"/>
    <w:rPr>
      <w:sz w:val="20"/>
      <w:szCs w:val="20"/>
      <w:lang w:eastAsia="pl-PL"/>
    </w:rPr>
  </w:style>
  <w:style w:type="character" w:customStyle="1" w:styleId="CommentTextChar">
    <w:name w:val="Comment Text Char"/>
    <w:basedOn w:val="DefaultParagraphFont"/>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uiPriority w:val="99"/>
    <w:rsid w:val="00EF6275"/>
    <w:rPr>
      <w:b/>
    </w:rPr>
  </w:style>
  <w:style w:type="character" w:customStyle="1" w:styleId="CommentSubjectChar">
    <w:name w:val="Comment Subject Char"/>
    <w:basedOn w:val="CommentTextChar"/>
    <w:link w:val="CommentSubject"/>
    <w:uiPriority w:val="99"/>
    <w:locked/>
    <w:rsid w:val="00CB0802"/>
    <w:rPr>
      <w:rFonts w:ascii="Arial" w:hAnsi="Arial" w:cs="Times New Roman"/>
      <w:b/>
      <w:lang w:val="en-GB"/>
    </w:rPr>
  </w:style>
  <w:style w:type="table" w:styleId="TableGrid">
    <w:name w:val="Table Grid"/>
    <w:basedOn w:val="TableNormal"/>
    <w:uiPriority w:val="99"/>
    <w:rsid w:val="002333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webb"/>
    <w:basedOn w:val="Normal"/>
    <w:uiPriority w:val="99"/>
    <w:rsid w:val="00E663CF"/>
    <w:pPr>
      <w:spacing w:before="100" w:beforeAutospacing="1" w:after="100" w:afterAutospacing="1"/>
    </w:pPr>
    <w:rPr>
      <w:rFonts w:ascii="Times New Roman" w:hAnsi="Times New Roman"/>
      <w:sz w:val="24"/>
      <w:lang w:val="en-US"/>
    </w:rPr>
  </w:style>
  <w:style w:type="character" w:styleId="Emphasis">
    <w:name w:val="Emphasis"/>
    <w:basedOn w:val="DefaultParagraphFont"/>
    <w:uiPriority w:val="20"/>
    <w:qFormat/>
    <w:rsid w:val="00F30150"/>
    <w:rPr>
      <w:rFonts w:cs="Times New Roman"/>
      <w:i/>
    </w:rPr>
  </w:style>
  <w:style w:type="character" w:styleId="FootnoteReference">
    <w:name w:val="footnote reference"/>
    <w:aliases w:val="16 Point,Superscript 6 Point,Superscript 6 Point + 11 pt"/>
    <w:basedOn w:val="DefaultParagraphFont"/>
    <w:uiPriority w:val="99"/>
    <w:rsid w:val="00F43DE9"/>
    <w:rPr>
      <w:rFonts w:ascii="Arial" w:hAnsi="Arial" w:cs="Times New Roman"/>
      <w:sz w:val="18"/>
      <w:vertAlign w:val="superscript"/>
      <w:lang w:val="en-GB"/>
    </w:rPr>
  </w:style>
  <w:style w:type="paragraph" w:customStyle="1" w:styleId="Char">
    <w:name w:val="Char"/>
    <w:basedOn w:val="Heading2"/>
    <w:uiPriority w:val="99"/>
    <w:rsid w:val="00912142"/>
    <w:pPr>
      <w:pageBreakBefore/>
      <w:tabs>
        <w:tab w:val="left" w:pos="850"/>
        <w:tab w:val="left" w:pos="1191"/>
        <w:tab w:val="left" w:pos="1531"/>
      </w:tabs>
      <w:ind w:left="0"/>
      <w:jc w:val="center"/>
    </w:pPr>
    <w:rPr>
      <w:rFonts w:ascii="Tahoma" w:hAnsi="Tahoma" w:cs="Tahoma"/>
      <w:color w:val="FFFFFF"/>
      <w:spacing w:val="20"/>
      <w:szCs w:val="22"/>
      <w:lang w:eastAsia="zh-CN"/>
    </w:rPr>
  </w:style>
  <w:style w:type="paragraph" w:customStyle="1" w:styleId="ListParagraph1">
    <w:name w:val="List Paragraph1"/>
    <w:basedOn w:val="Normal"/>
    <w:uiPriority w:val="99"/>
    <w:rsid w:val="00DB520F"/>
    <w:pPr>
      <w:spacing w:after="0"/>
      <w:ind w:left="720"/>
      <w:jc w:val="left"/>
    </w:pPr>
    <w:rPr>
      <w:rFonts w:ascii="Times New Roman" w:hAnsi="Times New Roman"/>
      <w:sz w:val="24"/>
      <w:lang w:val="en-US"/>
    </w:rPr>
  </w:style>
  <w:style w:type="paragraph" w:styleId="Title">
    <w:name w:val="Title"/>
    <w:basedOn w:val="Normal"/>
    <w:link w:val="TitleChar"/>
    <w:uiPriority w:val="99"/>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ascii="Cambria" w:hAnsi="Cambria"/>
      <w:b/>
      <w:kern w:val="28"/>
      <w:sz w:val="32"/>
      <w:szCs w:val="20"/>
      <w:lang w:eastAsia="pl-PL"/>
    </w:rPr>
  </w:style>
  <w:style w:type="character" w:customStyle="1" w:styleId="TitleChar">
    <w:name w:val="Title Char"/>
    <w:basedOn w:val="DefaultParagraphFont"/>
    <w:link w:val="Title"/>
    <w:uiPriority w:val="99"/>
    <w:locked/>
    <w:rsid w:val="00CB0802"/>
    <w:rPr>
      <w:rFonts w:ascii="Cambria" w:hAnsi="Cambria" w:cs="Times New Roman"/>
      <w:b/>
      <w:kern w:val="28"/>
      <w:sz w:val="32"/>
      <w:lang w:val="en-GB"/>
    </w:rPr>
  </w:style>
  <w:style w:type="paragraph" w:customStyle="1" w:styleId="CharCharChar1">
    <w:name w:val="Char Char Char1"/>
    <w:basedOn w:val="Normal"/>
    <w:uiPriority w:val="99"/>
    <w:rsid w:val="00340E23"/>
    <w:pPr>
      <w:spacing w:after="160" w:line="240" w:lineRule="exact"/>
      <w:jc w:val="left"/>
    </w:pPr>
    <w:rPr>
      <w:rFonts w:cs="Arial"/>
      <w:sz w:val="20"/>
      <w:szCs w:val="20"/>
      <w:lang w:val="en-US"/>
    </w:rPr>
  </w:style>
  <w:style w:type="paragraph" w:customStyle="1" w:styleId="JFHeading3">
    <w:name w:val="JF Heading 3"/>
    <w:basedOn w:val="Heading3"/>
    <w:uiPriority w:val="99"/>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basedOn w:val="DefaultParagraphFont"/>
    <w:uiPriority w:val="22"/>
    <w:qFormat/>
    <w:rsid w:val="00724288"/>
    <w:rPr>
      <w:rFonts w:cs="Times New Roman"/>
      <w:b/>
    </w:rPr>
  </w:style>
  <w:style w:type="paragraph" w:customStyle="1" w:styleId="Default">
    <w:name w:val="Default"/>
    <w:uiPriority w:val="99"/>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uiPriority w:val="99"/>
    <w:rsid w:val="00724288"/>
    <w:pPr>
      <w:spacing w:before="100" w:beforeAutospacing="1" w:after="100" w:afterAutospacing="1"/>
      <w:jc w:val="left"/>
    </w:pPr>
    <w:rPr>
      <w:rFonts w:eastAsia="MS Mincho" w:cs="Arial"/>
      <w:sz w:val="12"/>
      <w:szCs w:val="12"/>
      <w:lang w:val="en-US" w:eastAsia="ja-JP"/>
    </w:rPr>
  </w:style>
  <w:style w:type="paragraph" w:customStyle="1" w:styleId="JFHeading1">
    <w:name w:val="JF Heading 1"/>
    <w:basedOn w:val="Heading1"/>
    <w:uiPriority w:val="99"/>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character" w:customStyle="1" w:styleId="bodytag3">
    <w:name w:val="bodytag3"/>
    <w:uiPriority w:val="99"/>
    <w:rsid w:val="00D37FAF"/>
    <w:rPr>
      <w:rFonts w:ascii="Trebuchet MS" w:hAnsi="Trebuchet MS"/>
      <w:sz w:val="15"/>
    </w:rPr>
  </w:style>
  <w:style w:type="paragraph" w:styleId="EndnoteText">
    <w:name w:val="endnote text"/>
    <w:aliases w:val="Char1"/>
    <w:basedOn w:val="Normal"/>
    <w:link w:val="EndnoteTextChar1"/>
    <w:uiPriority w:val="99"/>
    <w:semiHidden/>
    <w:rsid w:val="00D37FAF"/>
    <w:pPr>
      <w:spacing w:after="0"/>
      <w:jc w:val="left"/>
    </w:pPr>
    <w:rPr>
      <w:sz w:val="20"/>
      <w:szCs w:val="20"/>
    </w:rPr>
  </w:style>
  <w:style w:type="character" w:customStyle="1" w:styleId="EndnoteTextChar">
    <w:name w:val="Endnote Text Char"/>
    <w:aliases w:val="Char1 Char"/>
    <w:basedOn w:val="DefaultParagraphFont"/>
    <w:uiPriority w:val="99"/>
    <w:semiHidden/>
    <w:locked/>
    <w:rsid w:val="001965EB"/>
    <w:rPr>
      <w:rFonts w:ascii="Arial" w:hAnsi="Arial" w:cs="Times New Roman"/>
      <w:sz w:val="20"/>
      <w:lang w:val="en-GB"/>
    </w:rPr>
  </w:style>
  <w:style w:type="character" w:customStyle="1" w:styleId="EndnoteTextChar1">
    <w:name w:val="Endnote Text Char1"/>
    <w:aliases w:val="Char1 Char1"/>
    <w:link w:val="EndnoteText"/>
    <w:uiPriority w:val="99"/>
    <w:semiHidden/>
    <w:locked/>
    <w:rsid w:val="00CB0802"/>
    <w:rPr>
      <w:rFonts w:ascii="Arial" w:hAnsi="Arial"/>
      <w:lang w:val="en-GB"/>
    </w:rPr>
  </w:style>
  <w:style w:type="character" w:styleId="EndnoteReference">
    <w:name w:val="endnote reference"/>
    <w:basedOn w:val="DefaultParagraphFont"/>
    <w:uiPriority w:val="99"/>
    <w:semiHidden/>
    <w:rsid w:val="00D37FAF"/>
    <w:rPr>
      <w:rFonts w:cs="Times New Roman"/>
      <w:vertAlign w:val="superscript"/>
    </w:rPr>
  </w:style>
  <w:style w:type="character" w:customStyle="1" w:styleId="mw-headline">
    <w:name w:val="mw-headline"/>
    <w:uiPriority w:val="99"/>
    <w:rsid w:val="00AF7267"/>
  </w:style>
  <w:style w:type="paragraph" w:customStyle="1" w:styleId="CharCharCharCharCharCharChar">
    <w:name w:val="Char Char Char Char Char Char Char"/>
    <w:basedOn w:val="Heading2"/>
    <w:uiPriority w:val="99"/>
    <w:rsid w:val="00BC22BB"/>
    <w:pPr>
      <w:pageBreakBefore/>
      <w:tabs>
        <w:tab w:val="left" w:pos="850"/>
        <w:tab w:val="left" w:pos="1191"/>
        <w:tab w:val="left" w:pos="1531"/>
      </w:tabs>
      <w:spacing w:before="120" w:after="120"/>
      <w:ind w:left="0"/>
      <w:jc w:val="center"/>
    </w:pPr>
    <w:rPr>
      <w:rFonts w:ascii="Tahoma" w:eastAsia="MS Mincho" w:hAnsi="Tahoma" w:cs="Tahoma"/>
      <w:color w:val="FFFFFF"/>
      <w:spacing w:val="20"/>
      <w:szCs w:val="22"/>
      <w:lang w:eastAsia="zh-CN"/>
    </w:rPr>
  </w:style>
  <w:style w:type="paragraph" w:customStyle="1" w:styleId="CarCar">
    <w:name w:val="Car Car"/>
    <w:basedOn w:val="Heading2"/>
    <w:uiPriority w:val="99"/>
    <w:rsid w:val="00AE562C"/>
    <w:pPr>
      <w:pageBreakBefore/>
      <w:tabs>
        <w:tab w:val="left" w:pos="850"/>
        <w:tab w:val="left" w:pos="1191"/>
        <w:tab w:val="left" w:pos="1531"/>
      </w:tabs>
      <w:spacing w:before="120" w:after="120"/>
      <w:ind w:left="0"/>
      <w:jc w:val="center"/>
    </w:pPr>
    <w:rPr>
      <w:rFonts w:ascii="Tahoma" w:eastAsia="MS Mincho" w:hAnsi="Tahoma" w:cs="Tahoma"/>
      <w:color w:val="FFFFFF"/>
      <w:spacing w:val="20"/>
      <w:szCs w:val="22"/>
      <w:lang w:eastAsia="zh-CN"/>
    </w:rPr>
  </w:style>
  <w:style w:type="paragraph" w:customStyle="1" w:styleId="Arial">
    <w:name w:val="Arial"/>
    <w:basedOn w:val="Normal"/>
    <w:uiPriority w:val="99"/>
    <w:rsid w:val="00544099"/>
    <w:pPr>
      <w:spacing w:after="0"/>
    </w:pPr>
    <w:rPr>
      <w:rFonts w:ascii="Arial Narrow" w:hAnsi="Arial Narrow" w:cs="Arial"/>
      <w:sz w:val="20"/>
      <w:szCs w:val="20"/>
    </w:rPr>
  </w:style>
  <w:style w:type="paragraph" w:customStyle="1" w:styleId="Paragraph">
    <w:name w:val="Paragraph"/>
    <w:basedOn w:val="Normal"/>
    <w:link w:val="ParagraphChar"/>
    <w:uiPriority w:val="99"/>
    <w:rsid w:val="000D00F9"/>
    <w:pPr>
      <w:numPr>
        <w:numId w:val="3"/>
      </w:numPr>
      <w:spacing w:after="240"/>
      <w:jc w:val="left"/>
    </w:pPr>
    <w:rPr>
      <w:rFonts w:ascii="Times New Roman" w:hAnsi="Times New Roman"/>
      <w:noProof/>
      <w:szCs w:val="20"/>
      <w:lang w:eastAsia="pl-PL"/>
    </w:rPr>
  </w:style>
  <w:style w:type="character" w:customStyle="1" w:styleId="ParagraphChar">
    <w:name w:val="Paragraph Char"/>
    <w:link w:val="Paragraph"/>
    <w:uiPriority w:val="99"/>
    <w:locked/>
    <w:rsid w:val="000D00F9"/>
    <w:rPr>
      <w:noProof/>
      <w:sz w:val="22"/>
      <w:lang w:val="en-GB" w:eastAsia="pl-PL"/>
    </w:rPr>
  </w:style>
  <w:style w:type="paragraph" w:customStyle="1" w:styleId="Bullets">
    <w:name w:val="Bullets"/>
    <w:basedOn w:val="Paragraph"/>
    <w:link w:val="BulletsChar"/>
    <w:uiPriority w:val="99"/>
    <w:rsid w:val="000D00F9"/>
    <w:pPr>
      <w:numPr>
        <w:numId w:val="4"/>
      </w:numPr>
      <w:spacing w:before="60" w:after="0"/>
    </w:pPr>
  </w:style>
  <w:style w:type="character" w:customStyle="1" w:styleId="BulletsChar">
    <w:name w:val="Bullets Char"/>
    <w:link w:val="Bullets"/>
    <w:uiPriority w:val="99"/>
    <w:locked/>
    <w:rsid w:val="000D00F9"/>
    <w:rPr>
      <w:noProof/>
      <w:sz w:val="22"/>
      <w:lang w:val="en-GB" w:eastAsia="pl-PL"/>
    </w:rPr>
  </w:style>
  <w:style w:type="paragraph" w:styleId="TOC2">
    <w:name w:val="toc 2"/>
    <w:basedOn w:val="Normal"/>
    <w:next w:val="Normal"/>
    <w:autoRedefine/>
    <w:uiPriority w:val="39"/>
    <w:locked/>
    <w:rsid w:val="00FF0F9F"/>
    <w:pPr>
      <w:tabs>
        <w:tab w:val="left" w:pos="562"/>
        <w:tab w:val="right" w:leader="dot" w:pos="9360"/>
      </w:tabs>
      <w:ind w:left="220"/>
    </w:pPr>
    <w:rPr>
      <w:b/>
    </w:rPr>
  </w:style>
  <w:style w:type="paragraph" w:styleId="TOC1">
    <w:name w:val="toc 1"/>
    <w:basedOn w:val="Normal"/>
    <w:next w:val="Normal"/>
    <w:autoRedefine/>
    <w:uiPriority w:val="39"/>
    <w:locked/>
    <w:rsid w:val="00912DA1"/>
    <w:pPr>
      <w:tabs>
        <w:tab w:val="left" w:pos="540"/>
        <w:tab w:val="right" w:leader="dot" w:pos="9304"/>
      </w:tabs>
    </w:pPr>
  </w:style>
  <w:style w:type="paragraph" w:customStyle="1" w:styleId="Normalbullets">
    <w:name w:val="Normal bullets"/>
    <w:basedOn w:val="Normal"/>
    <w:uiPriority w:val="99"/>
    <w:rsid w:val="003847E4"/>
    <w:pPr>
      <w:numPr>
        <w:numId w:val="5"/>
      </w:numPr>
    </w:pPr>
  </w:style>
  <w:style w:type="paragraph" w:customStyle="1" w:styleId="Text">
    <w:name w:val="Text"/>
    <w:basedOn w:val="Normal"/>
    <w:uiPriority w:val="99"/>
    <w:rsid w:val="00C26FEC"/>
    <w:pPr>
      <w:spacing w:before="240" w:after="0" w:line="252" w:lineRule="auto"/>
    </w:pPr>
    <w:rPr>
      <w:rFonts w:ascii="Times New Roman" w:hAnsi="Times New Roman"/>
      <w:szCs w:val="20"/>
      <w:lang w:val="en-US"/>
    </w:rPr>
  </w:style>
  <w:style w:type="paragraph" w:customStyle="1" w:styleId="CharCharChar11">
    <w:name w:val="Char Char Char11"/>
    <w:basedOn w:val="Normal"/>
    <w:uiPriority w:val="99"/>
    <w:rsid w:val="00B27E19"/>
    <w:pPr>
      <w:spacing w:after="160" w:line="240" w:lineRule="exact"/>
      <w:jc w:val="left"/>
    </w:pPr>
    <w:rPr>
      <w:rFonts w:cs="Arial"/>
      <w:sz w:val="20"/>
      <w:szCs w:val="20"/>
      <w:lang w:val="en-US"/>
    </w:rPr>
  </w:style>
  <w:style w:type="paragraph" w:customStyle="1" w:styleId="BodyText23">
    <w:name w:val="Body Text 23"/>
    <w:basedOn w:val="Normal"/>
    <w:uiPriority w:val="99"/>
    <w:rsid w:val="00B27E19"/>
    <w:pPr>
      <w:widowControl w:val="0"/>
      <w:tabs>
        <w:tab w:val="left" w:pos="547"/>
      </w:tabs>
      <w:spacing w:after="0"/>
      <w:jc w:val="left"/>
    </w:pPr>
    <w:rPr>
      <w:rFonts w:ascii="Times New Roman" w:hAnsi="Times New Roman"/>
      <w:szCs w:val="20"/>
      <w:lang w:val="en-US"/>
    </w:rPr>
  </w:style>
  <w:style w:type="paragraph" w:styleId="Caption">
    <w:name w:val="caption"/>
    <w:basedOn w:val="Normal"/>
    <w:next w:val="Normal"/>
    <w:uiPriority w:val="99"/>
    <w:qFormat/>
    <w:rsid w:val="0070606B"/>
    <w:pPr>
      <w:spacing w:after="0"/>
      <w:jc w:val="left"/>
    </w:pPr>
    <w:rPr>
      <w:rFonts w:ascii="Times New Roman" w:hAnsi="Times New Roman"/>
      <w:b/>
      <w:bCs/>
      <w:sz w:val="28"/>
      <w:lang w:val="en-US"/>
    </w:rPr>
  </w:style>
  <w:style w:type="paragraph" w:customStyle="1" w:styleId="TableT">
    <w:name w:val="TableT"/>
    <w:basedOn w:val="Normal"/>
    <w:autoRedefine/>
    <w:uiPriority w:val="99"/>
    <w:rsid w:val="00550BAE"/>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uiPriority w:val="99"/>
    <w:rsid w:val="00232E6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7"/>
    </w:pPr>
    <w:rPr>
      <w:sz w:val="20"/>
      <w:szCs w:val="20"/>
    </w:rPr>
  </w:style>
  <w:style w:type="character" w:customStyle="1" w:styleId="ParaCharCharChar">
    <w:name w:val="Para Char Char Char"/>
    <w:link w:val="ParaCharChar"/>
    <w:uiPriority w:val="99"/>
    <w:locked/>
    <w:rsid w:val="00232E6E"/>
    <w:rPr>
      <w:rFonts w:ascii="Arial" w:hAnsi="Arial"/>
      <w:sz w:val="20"/>
    </w:rPr>
  </w:style>
  <w:style w:type="paragraph" w:customStyle="1" w:styleId="TableHCharCharChar">
    <w:name w:val="TableH Char Char Char"/>
    <w:basedOn w:val="Normal"/>
    <w:link w:val="TableHCharCharCharChar"/>
    <w:autoRedefine/>
    <w:uiPriority w:val="99"/>
    <w:rsid w:val="00E43E88"/>
    <w:pPr>
      <w:spacing w:before="240"/>
      <w:jc w:val="left"/>
    </w:pPr>
    <w:rPr>
      <w:rFonts w:ascii="Times New Roman" w:hAnsi="Times New Roman"/>
      <w:b/>
      <w:szCs w:val="20"/>
    </w:rPr>
  </w:style>
  <w:style w:type="character" w:customStyle="1" w:styleId="TableHCharCharCharChar">
    <w:name w:val="TableH Char Char Char Char"/>
    <w:link w:val="TableHCharCharChar"/>
    <w:uiPriority w:val="99"/>
    <w:locked/>
    <w:rsid w:val="00E43E88"/>
    <w:rPr>
      <w:b/>
      <w:sz w:val="22"/>
    </w:rPr>
  </w:style>
  <w:style w:type="character" w:customStyle="1" w:styleId="highlighttext">
    <w:name w:val="highlighttext"/>
    <w:uiPriority w:val="99"/>
    <w:rsid w:val="00CA725C"/>
    <w:rPr>
      <w:rFonts w:ascii="Times New Roman" w:hAnsi="Times New Roman"/>
      <w:sz w:val="22"/>
      <w:shd w:val="clear" w:color="auto" w:fill="B3B3B3"/>
    </w:rPr>
  </w:style>
  <w:style w:type="paragraph" w:customStyle="1" w:styleId="steptext">
    <w:name w:val="steptext"/>
    <w:basedOn w:val="Normal"/>
    <w:uiPriority w:val="99"/>
    <w:rsid w:val="00CA725C"/>
    <w:pPr>
      <w:spacing w:after="0"/>
      <w:jc w:val="left"/>
    </w:pPr>
    <w:rPr>
      <w:rFonts w:ascii="Times New Roman" w:hAnsi="Times New Roman"/>
      <w:lang w:val="en-US"/>
    </w:rPr>
  </w:style>
  <w:style w:type="paragraph" w:customStyle="1" w:styleId="NumberedList2">
    <w:name w:val="Numbered List 2"/>
    <w:aliases w:val="nl2"/>
    <w:basedOn w:val="Normal"/>
    <w:uiPriority w:val="99"/>
    <w:rsid w:val="00CA725C"/>
    <w:pPr>
      <w:spacing w:after="0" w:line="240" w:lineRule="atLeast"/>
      <w:ind w:hanging="360"/>
      <w:jc w:val="left"/>
    </w:pPr>
    <w:rPr>
      <w:rFonts w:ascii="Arial Unicode MS" w:hAnsi="Times New Roman"/>
      <w:szCs w:val="22"/>
      <w:lang w:val="en-US"/>
    </w:rPr>
  </w:style>
  <w:style w:type="paragraph" w:customStyle="1" w:styleId="CharChar">
    <w:name w:val="Char Char Знак Знак"/>
    <w:basedOn w:val="Normal"/>
    <w:uiPriority w:val="99"/>
    <w:rsid w:val="00E61BB0"/>
    <w:pPr>
      <w:spacing w:after="160" w:line="240" w:lineRule="exact"/>
      <w:jc w:val="left"/>
    </w:pPr>
    <w:rPr>
      <w:rFonts w:ascii="Times New Roman" w:hAnsi="Times New Roman" w:cs="Arial"/>
      <w:sz w:val="20"/>
      <w:szCs w:val="20"/>
      <w:lang w:val="de-CH" w:eastAsia="de-CH"/>
    </w:rPr>
  </w:style>
  <w:style w:type="paragraph" w:styleId="PlainText">
    <w:name w:val="Plain Text"/>
    <w:basedOn w:val="Normal"/>
    <w:link w:val="PlainTextChar"/>
    <w:uiPriority w:val="99"/>
    <w:rsid w:val="00FC1F80"/>
    <w:pPr>
      <w:spacing w:after="0"/>
      <w:jc w:val="left"/>
    </w:pPr>
    <w:rPr>
      <w:rFonts w:ascii="Consolas" w:hAnsi="Consolas"/>
      <w:sz w:val="21"/>
      <w:szCs w:val="20"/>
      <w:lang w:val="pl-PL" w:eastAsia="pl-PL"/>
    </w:rPr>
  </w:style>
  <w:style w:type="character" w:customStyle="1" w:styleId="PlainTextChar">
    <w:name w:val="Plain Text Char"/>
    <w:basedOn w:val="DefaultParagraphFont"/>
    <w:link w:val="PlainText"/>
    <w:uiPriority w:val="99"/>
    <w:locked/>
    <w:rsid w:val="00FC1F80"/>
    <w:rPr>
      <w:rFonts w:ascii="Consolas" w:hAnsi="Consolas" w:cs="Times New Roman"/>
      <w:sz w:val="21"/>
    </w:rPr>
  </w:style>
  <w:style w:type="paragraph" w:customStyle="1" w:styleId="WW-BodyText2">
    <w:name w:val="WW-Body Text 2"/>
    <w:basedOn w:val="Normal"/>
    <w:uiPriority w:val="99"/>
    <w:rsid w:val="00EF5E37"/>
    <w:pPr>
      <w:widowControl w:val="0"/>
      <w:suppressAutoHyphens/>
      <w:spacing w:after="6"/>
    </w:pPr>
    <w:rPr>
      <w:rFonts w:ascii="Times New Roman" w:eastAsia="SimSun" w:hAnsi="Times New Roman" w:cs="Tahoma"/>
      <w:sz w:val="24"/>
      <w:szCs w:val="20"/>
      <w:lang w:val="en-CA" w:eastAsia="ar-SA"/>
    </w:rPr>
  </w:style>
  <w:style w:type="paragraph" w:customStyle="1" w:styleId="Outline">
    <w:name w:val="Outline"/>
    <w:basedOn w:val="Normal"/>
    <w:uiPriority w:val="99"/>
    <w:rsid w:val="00B927D2"/>
    <w:pPr>
      <w:spacing w:before="240" w:after="0"/>
      <w:jc w:val="left"/>
    </w:pPr>
    <w:rPr>
      <w:rFonts w:ascii="Times New Roman" w:eastAsia="SimSun" w:hAnsi="Times New Roman" w:cs="MS Serif"/>
      <w:kern w:val="28"/>
      <w:sz w:val="24"/>
      <w:szCs w:val="20"/>
      <w:lang w:val="en-US"/>
    </w:rPr>
  </w:style>
  <w:style w:type="paragraph" w:styleId="BodyTextIndent2">
    <w:name w:val="Body Text Indent 2"/>
    <w:basedOn w:val="Normal"/>
    <w:link w:val="BodyTextIndent2Char"/>
    <w:uiPriority w:val="99"/>
    <w:rsid w:val="00B927D2"/>
    <w:pPr>
      <w:spacing w:after="0"/>
      <w:ind w:left="360"/>
      <w:jc w:val="left"/>
    </w:pPr>
    <w:rPr>
      <w:rFonts w:ascii="Times New Roman" w:eastAsia="SimSun" w:hAnsi="Times New Roman"/>
      <w:i/>
      <w:sz w:val="24"/>
      <w:szCs w:val="20"/>
      <w:lang w:val="pl-PL" w:eastAsia="pl-PL"/>
    </w:rPr>
  </w:style>
  <w:style w:type="character" w:customStyle="1" w:styleId="BodyTextIndent2Char">
    <w:name w:val="Body Text Indent 2 Char"/>
    <w:basedOn w:val="DefaultParagraphFont"/>
    <w:link w:val="BodyTextIndent2"/>
    <w:uiPriority w:val="99"/>
    <w:locked/>
    <w:rsid w:val="00B927D2"/>
    <w:rPr>
      <w:rFonts w:eastAsia="SimSun" w:cs="Times New Roman"/>
      <w:i/>
      <w:sz w:val="24"/>
    </w:rPr>
  </w:style>
  <w:style w:type="paragraph" w:styleId="BodyTextIndent3">
    <w:name w:val="Body Text Indent 3"/>
    <w:basedOn w:val="Normal"/>
    <w:link w:val="BodyTextIndent3Char"/>
    <w:uiPriority w:val="99"/>
    <w:rsid w:val="00B927D2"/>
    <w:pPr>
      <w:spacing w:after="0"/>
      <w:ind w:left="540"/>
      <w:jc w:val="left"/>
    </w:pPr>
    <w:rPr>
      <w:rFonts w:ascii="Times New Roman" w:eastAsia="SimSun" w:hAnsi="Times New Roman"/>
      <w:sz w:val="24"/>
      <w:szCs w:val="20"/>
      <w:lang w:val="pl-PL" w:eastAsia="pl-PL"/>
    </w:rPr>
  </w:style>
  <w:style w:type="character" w:customStyle="1" w:styleId="BodyTextIndent3Char">
    <w:name w:val="Body Text Indent 3 Char"/>
    <w:basedOn w:val="DefaultParagraphFont"/>
    <w:link w:val="BodyTextIndent3"/>
    <w:uiPriority w:val="99"/>
    <w:locked/>
    <w:rsid w:val="00B927D2"/>
    <w:rPr>
      <w:rFonts w:eastAsia="SimSun" w:cs="Times New Roman"/>
      <w:sz w:val="24"/>
    </w:rPr>
  </w:style>
  <w:style w:type="paragraph" w:styleId="HTMLPreformatted">
    <w:name w:val="HTML Preformatted"/>
    <w:basedOn w:val="Normal"/>
    <w:link w:val="HTMLPreformattedChar"/>
    <w:uiPriority w:val="99"/>
    <w:rsid w:val="00B92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hAnsi="Arial Unicode MS"/>
      <w:sz w:val="20"/>
      <w:szCs w:val="20"/>
      <w:lang w:val="en-AU" w:eastAsia="pl-PL"/>
    </w:rPr>
  </w:style>
  <w:style w:type="character" w:customStyle="1" w:styleId="HTMLPreformattedChar">
    <w:name w:val="HTML Preformatted Char"/>
    <w:basedOn w:val="DefaultParagraphFont"/>
    <w:link w:val="HTMLPreformatted"/>
    <w:uiPriority w:val="99"/>
    <w:locked/>
    <w:rsid w:val="00B927D2"/>
    <w:rPr>
      <w:rFonts w:ascii="Arial Unicode MS" w:hAnsi="Arial Unicode MS" w:cs="Times New Roman"/>
      <w:sz w:val="20"/>
      <w:lang w:val="en-AU"/>
    </w:rPr>
  </w:style>
  <w:style w:type="paragraph" w:customStyle="1" w:styleId="CharChar1CharCharCharChar1CharCharCharCharChar">
    <w:name w:val="Char Char1 Char Char Char Char1 Char Char Char Char Char"/>
    <w:basedOn w:val="Normal"/>
    <w:uiPriority w:val="99"/>
    <w:rsid w:val="00B927D2"/>
    <w:pPr>
      <w:spacing w:after="160" w:line="240" w:lineRule="exact"/>
      <w:jc w:val="left"/>
    </w:pPr>
    <w:rPr>
      <w:rFonts w:ascii="Verdana" w:eastAsia="SimSun" w:hAnsi="Verdana" w:cs="MS Serif"/>
      <w:sz w:val="20"/>
      <w:szCs w:val="20"/>
      <w:lang w:val="en-US"/>
    </w:rPr>
  </w:style>
  <w:style w:type="table" w:styleId="TableGrid8">
    <w:name w:val="Table Grid 8"/>
    <w:basedOn w:val="TableNormal"/>
    <w:uiPriority w:val="99"/>
    <w:rsid w:val="00B927D2"/>
    <w:rPr>
      <w:rFonts w:eastAsia="SimSun" w:cs="MS Serif"/>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Arial Narrow"/>
        <w:b/>
        <w:bCs/>
        <w:color w:val="FFFFFF"/>
      </w:rPr>
      <w:tblPr/>
      <w:tcPr>
        <w:shd w:val="solid" w:color="000080" w:fill="FFFFFF"/>
      </w:tcPr>
    </w:tblStylePr>
    <w:tblStylePr w:type="lastRow">
      <w:rPr>
        <w:rFonts w:cs="Arial Narrow"/>
        <w:b/>
        <w:bCs/>
        <w:color w:val="auto"/>
      </w:rPr>
    </w:tblStylePr>
    <w:tblStylePr w:type="lastCol">
      <w:rPr>
        <w:rFonts w:cs="Arial Narrow"/>
        <w:b/>
        <w:bCs/>
        <w:color w:val="auto"/>
      </w:rPr>
    </w:tblStylePr>
  </w:style>
  <w:style w:type="paragraph" w:customStyle="1" w:styleId="TL1">
    <w:name w:val="TL1"/>
    <w:basedOn w:val="Normal"/>
    <w:uiPriority w:val="99"/>
    <w:rsid w:val="00B927D2"/>
    <w:pPr>
      <w:numPr>
        <w:ilvl w:val="1"/>
        <w:numId w:val="18"/>
      </w:numPr>
      <w:spacing w:after="120"/>
    </w:pPr>
    <w:rPr>
      <w:rFonts w:ascii="Tahoma" w:eastAsia="SimSun" w:hAnsi="Tahoma" w:cs="MS Serif"/>
      <w:sz w:val="24"/>
      <w:lang w:val="en-US"/>
    </w:rPr>
  </w:style>
  <w:style w:type="paragraph" w:customStyle="1" w:styleId="font0">
    <w:name w:val="font0"/>
    <w:basedOn w:val="Normal"/>
    <w:uiPriority w:val="99"/>
    <w:rsid w:val="00B927D2"/>
    <w:pPr>
      <w:spacing w:before="100" w:beforeAutospacing="1" w:after="100" w:afterAutospacing="1"/>
      <w:jc w:val="left"/>
    </w:pPr>
    <w:rPr>
      <w:rFonts w:cs="Arial"/>
      <w:sz w:val="20"/>
      <w:szCs w:val="20"/>
      <w:lang w:val="en-US"/>
    </w:rPr>
  </w:style>
  <w:style w:type="paragraph" w:customStyle="1" w:styleId="xl33">
    <w:name w:val="xl33"/>
    <w:basedOn w:val="Normal"/>
    <w:uiPriority w:val="99"/>
    <w:rsid w:val="00B927D2"/>
    <w:pPr>
      <w:pBdr>
        <w:left w:val="single" w:sz="8" w:space="0" w:color="auto"/>
        <w:bottom w:val="single" w:sz="8" w:space="0" w:color="auto"/>
      </w:pBdr>
      <w:spacing w:before="100" w:beforeAutospacing="1" w:after="100" w:afterAutospacing="1"/>
      <w:jc w:val="left"/>
    </w:pPr>
    <w:rPr>
      <w:rFonts w:ascii="Times New Roman" w:hAnsi="Times New Roman"/>
      <w:b/>
      <w:bCs/>
      <w:sz w:val="24"/>
      <w:lang w:val="en-US"/>
    </w:rPr>
  </w:style>
  <w:style w:type="paragraph" w:customStyle="1" w:styleId="xl34">
    <w:name w:val="xl34"/>
    <w:basedOn w:val="Normal"/>
    <w:uiPriority w:val="99"/>
    <w:rsid w:val="00B927D2"/>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left"/>
    </w:pPr>
    <w:rPr>
      <w:rFonts w:ascii="Times New Roman" w:hAnsi="Times New Roman"/>
      <w:sz w:val="24"/>
      <w:lang w:val="en-US"/>
    </w:rPr>
  </w:style>
  <w:style w:type="character" w:customStyle="1" w:styleId="CharChar6">
    <w:name w:val="Char Char6"/>
    <w:uiPriority w:val="99"/>
    <w:rsid w:val="00B927D2"/>
    <w:rPr>
      <w:lang w:val="en-US" w:eastAsia="en-US"/>
    </w:rPr>
  </w:style>
  <w:style w:type="paragraph" w:customStyle="1" w:styleId="nomal">
    <w:name w:val="nomal"/>
    <w:basedOn w:val="Normal"/>
    <w:uiPriority w:val="99"/>
    <w:rsid w:val="00B927D2"/>
    <w:pPr>
      <w:spacing w:after="0"/>
      <w:jc w:val="left"/>
    </w:pPr>
    <w:rPr>
      <w:rFonts w:ascii="Times New Roman" w:eastAsia="SimSun" w:hAnsi="Times New Roman" w:cs="MS Serif"/>
      <w:sz w:val="23"/>
      <w:lang w:val="en-US"/>
    </w:rPr>
  </w:style>
  <w:style w:type="character" w:customStyle="1" w:styleId="CharChar16">
    <w:name w:val="Char Char16"/>
    <w:uiPriority w:val="99"/>
    <w:rsid w:val="00B927D2"/>
    <w:rPr>
      <w:rFonts w:ascii="Times New Roman Bold" w:hAnsi="Times New Roman Bold"/>
      <w:b/>
      <w:smallCaps/>
      <w:color w:val="000000"/>
      <w:sz w:val="24"/>
      <w:lang w:val="en-US" w:eastAsia="en-US"/>
    </w:rPr>
  </w:style>
  <w:style w:type="paragraph" w:styleId="TOC3">
    <w:name w:val="toc 3"/>
    <w:basedOn w:val="Normal"/>
    <w:next w:val="Normal"/>
    <w:autoRedefine/>
    <w:uiPriority w:val="39"/>
    <w:rsid w:val="00A352D8"/>
    <w:pPr>
      <w:tabs>
        <w:tab w:val="right" w:leader="dot" w:pos="9360"/>
      </w:tabs>
      <w:ind w:left="482"/>
      <w:jc w:val="left"/>
    </w:pPr>
    <w:rPr>
      <w:rFonts w:eastAsia="SimSun" w:cs="Arial"/>
      <w:noProof/>
      <w:lang w:val="en-US"/>
    </w:rPr>
  </w:style>
  <w:style w:type="character" w:customStyle="1" w:styleId="CharChar18">
    <w:name w:val="Char Char18"/>
    <w:uiPriority w:val="99"/>
    <w:rsid w:val="00B927D2"/>
    <w:rPr>
      <w:rFonts w:ascii="Times New Roman Bold" w:hAnsi="Times New Roman Bold"/>
      <w:b/>
      <w:smallCaps/>
      <w:sz w:val="24"/>
      <w:lang w:val="en-US" w:eastAsia="en-US"/>
    </w:rPr>
  </w:style>
  <w:style w:type="paragraph" w:customStyle="1" w:styleId="Normal-12pt">
    <w:name w:val="Normal - 12 pt"/>
    <w:basedOn w:val="Normal"/>
    <w:uiPriority w:val="99"/>
    <w:rsid w:val="00B927D2"/>
    <w:pPr>
      <w:spacing w:after="240"/>
      <w:jc w:val="left"/>
    </w:pPr>
    <w:rPr>
      <w:rFonts w:ascii="Times New Roman" w:eastAsia="SimSun" w:hAnsi="Times New Roman"/>
      <w:sz w:val="24"/>
      <w:szCs w:val="20"/>
    </w:rPr>
  </w:style>
  <w:style w:type="paragraph" w:styleId="z-BottomofForm">
    <w:name w:val="HTML Bottom of Form"/>
    <w:basedOn w:val="Normal"/>
    <w:next w:val="Normal"/>
    <w:link w:val="z-BottomofFormChar"/>
    <w:uiPriority w:val="99"/>
    <w:rsid w:val="00B927D2"/>
    <w:pPr>
      <w:pBdr>
        <w:top w:val="single" w:sz="6" w:space="1" w:color="auto"/>
      </w:pBdr>
      <w:spacing w:after="0"/>
      <w:jc w:val="center"/>
    </w:pPr>
    <w:rPr>
      <w:rFonts w:eastAsia="SimSun"/>
      <w:vanish/>
      <w:sz w:val="16"/>
      <w:szCs w:val="20"/>
      <w:lang w:val="pl-PL" w:eastAsia="pl-PL"/>
    </w:rPr>
  </w:style>
  <w:style w:type="character" w:customStyle="1" w:styleId="z-BottomofFormChar">
    <w:name w:val="z-Bottom of Form Char"/>
    <w:basedOn w:val="DefaultParagraphFont"/>
    <w:link w:val="z-BottomofForm"/>
    <w:uiPriority w:val="99"/>
    <w:locked/>
    <w:rsid w:val="00B927D2"/>
    <w:rPr>
      <w:rFonts w:ascii="Arial" w:eastAsia="SimSun" w:hAnsi="Arial" w:cs="Times New Roman"/>
      <w:vanish/>
      <w:sz w:val="16"/>
    </w:rPr>
  </w:style>
  <w:style w:type="character" w:customStyle="1" w:styleId="CharChar4">
    <w:name w:val="Char Char4"/>
    <w:uiPriority w:val="99"/>
    <w:rsid w:val="00B927D2"/>
    <w:rPr>
      <w:rFonts w:ascii="Arial" w:hAnsi="Arial"/>
      <w:vanish/>
      <w:sz w:val="16"/>
      <w:lang w:val="en-US" w:eastAsia="en-US"/>
    </w:rPr>
  </w:style>
  <w:style w:type="paragraph" w:styleId="z-TopofForm">
    <w:name w:val="HTML Top of Form"/>
    <w:basedOn w:val="Normal"/>
    <w:next w:val="Normal"/>
    <w:link w:val="z-TopofFormChar"/>
    <w:uiPriority w:val="99"/>
    <w:rsid w:val="00B927D2"/>
    <w:pPr>
      <w:pBdr>
        <w:bottom w:val="single" w:sz="6" w:space="1" w:color="auto"/>
      </w:pBdr>
      <w:spacing w:after="0"/>
      <w:jc w:val="center"/>
    </w:pPr>
    <w:rPr>
      <w:rFonts w:eastAsia="SimSun"/>
      <w:vanish/>
      <w:sz w:val="16"/>
      <w:szCs w:val="20"/>
      <w:lang w:val="pl-PL" w:eastAsia="pl-PL"/>
    </w:rPr>
  </w:style>
  <w:style w:type="character" w:customStyle="1" w:styleId="z-TopofFormChar">
    <w:name w:val="z-Top of Form Char"/>
    <w:basedOn w:val="DefaultParagraphFont"/>
    <w:link w:val="z-TopofForm"/>
    <w:uiPriority w:val="99"/>
    <w:locked/>
    <w:rsid w:val="00B927D2"/>
    <w:rPr>
      <w:rFonts w:ascii="Arial" w:eastAsia="SimSun" w:hAnsi="Arial" w:cs="Times New Roman"/>
      <w:vanish/>
      <w:sz w:val="16"/>
    </w:rPr>
  </w:style>
  <w:style w:type="character" w:customStyle="1" w:styleId="CharChar3">
    <w:name w:val="Char Char3"/>
    <w:uiPriority w:val="99"/>
    <w:rsid w:val="00B927D2"/>
    <w:rPr>
      <w:rFonts w:ascii="Arial" w:hAnsi="Arial"/>
      <w:vanish/>
      <w:sz w:val="16"/>
      <w:lang w:val="en-US" w:eastAsia="en-US"/>
    </w:rPr>
  </w:style>
  <w:style w:type="character" w:customStyle="1" w:styleId="CharChar2">
    <w:name w:val="Char Char2"/>
    <w:uiPriority w:val="99"/>
    <w:rsid w:val="00B927D2"/>
    <w:rPr>
      <w:rFonts w:ascii="Calibri" w:hAnsi="Calibri"/>
      <w:sz w:val="18"/>
      <w:lang w:val="en-GB" w:eastAsia="en-US"/>
    </w:rPr>
  </w:style>
  <w:style w:type="paragraph" w:customStyle="1" w:styleId="newpara">
    <w:name w:val="newpara"/>
    <w:basedOn w:val="Normal"/>
    <w:uiPriority w:val="99"/>
    <w:rsid w:val="00B927D2"/>
    <w:pPr>
      <w:spacing w:before="100" w:beforeAutospacing="1" w:after="100" w:afterAutospacing="1"/>
    </w:pPr>
    <w:rPr>
      <w:rFonts w:ascii="Calibri" w:hAnsi="Calibri"/>
    </w:rPr>
  </w:style>
  <w:style w:type="character" w:customStyle="1" w:styleId="CharChar1">
    <w:name w:val="Char Char1"/>
    <w:uiPriority w:val="99"/>
    <w:rsid w:val="00B927D2"/>
    <w:rPr>
      <w:rFonts w:ascii="Courier New" w:hAnsi="Courier New"/>
      <w:sz w:val="24"/>
      <w:lang w:val="en-GB" w:eastAsia="en-US"/>
    </w:rPr>
  </w:style>
  <w:style w:type="paragraph" w:customStyle="1" w:styleId="para1">
    <w:name w:val="para1"/>
    <w:basedOn w:val="Normal"/>
    <w:uiPriority w:val="99"/>
    <w:rsid w:val="00B927D2"/>
    <w:pPr>
      <w:widowControl w:val="0"/>
      <w:autoSpaceDE w:val="0"/>
      <w:autoSpaceDN w:val="0"/>
      <w:spacing w:before="120" w:after="180"/>
    </w:pPr>
    <w:rPr>
      <w:rFonts w:ascii="Calibri" w:eastAsia="SimSun" w:hAnsi="Calibri"/>
    </w:rPr>
  </w:style>
  <w:style w:type="character" w:customStyle="1" w:styleId="body1">
    <w:name w:val="body1"/>
    <w:uiPriority w:val="99"/>
    <w:rsid w:val="00B927D2"/>
    <w:rPr>
      <w:rFonts w:ascii="Arial" w:hAnsi="Arial"/>
      <w:sz w:val="16"/>
    </w:rPr>
  </w:style>
  <w:style w:type="paragraph" w:customStyle="1" w:styleId="TEXT-sjb">
    <w:name w:val="TEXT - sjb"/>
    <w:basedOn w:val="Normal"/>
    <w:uiPriority w:val="99"/>
    <w:rsid w:val="00B927D2"/>
    <w:pPr>
      <w:spacing w:before="120" w:after="200" w:line="480" w:lineRule="exact"/>
    </w:pPr>
    <w:rPr>
      <w:rFonts w:ascii="Times" w:eastAsia="SimSun" w:hAnsi="Times"/>
      <w:lang w:eastAsia="ja-JP"/>
    </w:rPr>
  </w:style>
  <w:style w:type="character" w:customStyle="1" w:styleId="apple-style-span">
    <w:name w:val="apple-style-span"/>
    <w:uiPriority w:val="99"/>
    <w:rsid w:val="00B927D2"/>
  </w:style>
  <w:style w:type="paragraph" w:customStyle="1" w:styleId="texte">
    <w:name w:val="texte"/>
    <w:uiPriority w:val="99"/>
    <w:rsid w:val="00B927D2"/>
    <w:pPr>
      <w:spacing w:before="180" w:after="180" w:line="288" w:lineRule="auto"/>
      <w:jc w:val="both"/>
    </w:pPr>
    <w:rPr>
      <w:rFonts w:ascii="Arial" w:eastAsia="SimSun" w:hAnsi="Arial"/>
      <w:sz w:val="22"/>
      <w:szCs w:val="22"/>
      <w:lang w:val="fr-CA" w:eastAsia="fr-FR"/>
    </w:rPr>
  </w:style>
  <w:style w:type="character" w:customStyle="1" w:styleId="CharChar17">
    <w:name w:val="Char Char17"/>
    <w:uiPriority w:val="99"/>
    <w:rsid w:val="00B927D2"/>
    <w:rPr>
      <w:b/>
      <w:sz w:val="24"/>
      <w:lang w:val="en-US" w:eastAsia="en-US"/>
    </w:rPr>
  </w:style>
  <w:style w:type="character" w:customStyle="1" w:styleId="CharChar10">
    <w:name w:val="Char Char10"/>
    <w:uiPriority w:val="99"/>
    <w:rsid w:val="00B927D2"/>
    <w:rPr>
      <w:sz w:val="24"/>
      <w:lang w:val="en-US" w:eastAsia="en-US"/>
    </w:rPr>
  </w:style>
  <w:style w:type="character" w:customStyle="1" w:styleId="normalCharChar">
    <w:name w:val="normal Char Char"/>
    <w:uiPriority w:val="99"/>
    <w:rsid w:val="00B927D2"/>
    <w:rPr>
      <w:rFonts w:ascii="Times New Roman Bold" w:hAnsi="Times New Roman Bold"/>
      <w:b/>
      <w:caps/>
      <w:sz w:val="24"/>
      <w:u w:val="single"/>
      <w:lang w:val="en-US" w:eastAsia="en-US"/>
    </w:rPr>
  </w:style>
  <w:style w:type="character" w:customStyle="1" w:styleId="CharChar15">
    <w:name w:val="Char Char15"/>
    <w:uiPriority w:val="99"/>
    <w:rsid w:val="00B927D2"/>
    <w:rPr>
      <w:b/>
      <w:sz w:val="24"/>
      <w:lang w:val="en-US" w:eastAsia="en-US"/>
    </w:rPr>
  </w:style>
  <w:style w:type="character" w:customStyle="1" w:styleId="CharChar14">
    <w:name w:val="Char Char14"/>
    <w:uiPriority w:val="99"/>
    <w:rsid w:val="00B927D2"/>
    <w:rPr>
      <w:b/>
      <w:smallCaps/>
      <w:sz w:val="24"/>
      <w:lang w:val="en-US" w:eastAsia="en-US"/>
    </w:rPr>
  </w:style>
  <w:style w:type="character" w:customStyle="1" w:styleId="CharChar13">
    <w:name w:val="Char Char13"/>
    <w:uiPriority w:val="99"/>
    <w:rsid w:val="00B927D2"/>
    <w:rPr>
      <w:b/>
      <w:sz w:val="24"/>
      <w:lang w:val="en-US" w:eastAsia="en-US"/>
    </w:rPr>
  </w:style>
  <w:style w:type="character" w:customStyle="1" w:styleId="CharChar12">
    <w:name w:val="Char Char12"/>
    <w:uiPriority w:val="99"/>
    <w:rsid w:val="00B927D2"/>
    <w:rPr>
      <w:b/>
      <w:sz w:val="24"/>
      <w:lang w:val="en-US" w:eastAsia="en-US"/>
    </w:rPr>
  </w:style>
  <w:style w:type="character" w:customStyle="1" w:styleId="CharChar11">
    <w:name w:val="Char Char11"/>
    <w:uiPriority w:val="99"/>
    <w:rsid w:val="00B927D2"/>
    <w:rPr>
      <w:b/>
      <w:sz w:val="24"/>
      <w:lang w:val="en-US" w:eastAsia="en-US"/>
    </w:rPr>
  </w:style>
  <w:style w:type="paragraph" w:styleId="Subtitle">
    <w:name w:val="Subtitle"/>
    <w:basedOn w:val="Normal"/>
    <w:link w:val="SubtitleChar"/>
    <w:uiPriority w:val="99"/>
    <w:qFormat/>
    <w:locked/>
    <w:rsid w:val="00B927D2"/>
    <w:pPr>
      <w:spacing w:after="0"/>
      <w:jc w:val="center"/>
    </w:pPr>
    <w:rPr>
      <w:rFonts w:ascii="Times New Roman" w:eastAsia="SimSun" w:hAnsi="Times New Roman"/>
      <w:b/>
      <w:sz w:val="24"/>
      <w:szCs w:val="20"/>
      <w:u w:val="single"/>
      <w:lang w:eastAsia="en-GB"/>
    </w:rPr>
  </w:style>
  <w:style w:type="character" w:customStyle="1" w:styleId="SubtitleChar">
    <w:name w:val="Subtitle Char"/>
    <w:basedOn w:val="DefaultParagraphFont"/>
    <w:link w:val="Subtitle"/>
    <w:uiPriority w:val="99"/>
    <w:locked/>
    <w:rsid w:val="00B927D2"/>
    <w:rPr>
      <w:rFonts w:eastAsia="SimSun" w:cs="Times New Roman"/>
      <w:b/>
      <w:sz w:val="24"/>
      <w:u w:val="single"/>
      <w:lang w:val="en-GB" w:eastAsia="en-GB"/>
    </w:rPr>
  </w:style>
  <w:style w:type="character" w:customStyle="1" w:styleId="CharChar0">
    <w:name w:val="Char Char"/>
    <w:uiPriority w:val="99"/>
    <w:rsid w:val="00B927D2"/>
    <w:rPr>
      <w:rFonts w:eastAsia="Times New Roman"/>
      <w:b/>
      <w:sz w:val="24"/>
      <w:u w:val="single"/>
      <w:lang w:val="en-GB" w:eastAsia="en-GB"/>
    </w:rPr>
  </w:style>
  <w:style w:type="character" w:customStyle="1" w:styleId="CharChar9">
    <w:name w:val="Char Char9"/>
    <w:uiPriority w:val="99"/>
    <w:rsid w:val="00B927D2"/>
    <w:rPr>
      <w:sz w:val="24"/>
      <w:lang w:val="en-US" w:eastAsia="en-US"/>
    </w:rPr>
  </w:style>
  <w:style w:type="character" w:customStyle="1" w:styleId="CharChar8">
    <w:name w:val="Char Char8"/>
    <w:uiPriority w:val="99"/>
    <w:rsid w:val="00B927D2"/>
    <w:rPr>
      <w:b/>
      <w:smallCaps/>
      <w:sz w:val="24"/>
      <w:lang w:val="en-US" w:eastAsia="en-US"/>
    </w:rPr>
  </w:style>
  <w:style w:type="character" w:customStyle="1" w:styleId="CharChar5">
    <w:name w:val="Char Char5"/>
    <w:uiPriority w:val="99"/>
    <w:rsid w:val="00B927D2"/>
    <w:rPr>
      <w:b/>
      <w:lang w:val="en-US" w:eastAsia="en-US"/>
    </w:rPr>
  </w:style>
  <w:style w:type="paragraph" w:styleId="TOC4">
    <w:name w:val="toc 4"/>
    <w:basedOn w:val="Normal"/>
    <w:next w:val="Normal"/>
    <w:autoRedefine/>
    <w:uiPriority w:val="99"/>
    <w:rsid w:val="00B927D2"/>
    <w:pPr>
      <w:spacing w:after="0"/>
      <w:jc w:val="left"/>
    </w:pPr>
    <w:rPr>
      <w:rFonts w:ascii="Cambria" w:eastAsia="SimSun" w:hAnsi="Cambria"/>
      <w:szCs w:val="22"/>
    </w:rPr>
  </w:style>
  <w:style w:type="paragraph" w:styleId="TOC5">
    <w:name w:val="toc 5"/>
    <w:basedOn w:val="Normal"/>
    <w:next w:val="Normal"/>
    <w:autoRedefine/>
    <w:uiPriority w:val="99"/>
    <w:rsid w:val="00B927D2"/>
    <w:pPr>
      <w:spacing w:after="0"/>
      <w:jc w:val="left"/>
    </w:pPr>
    <w:rPr>
      <w:rFonts w:ascii="Cambria" w:eastAsia="SimSun" w:hAnsi="Cambria"/>
      <w:szCs w:val="22"/>
    </w:rPr>
  </w:style>
  <w:style w:type="paragraph" w:styleId="TOC6">
    <w:name w:val="toc 6"/>
    <w:basedOn w:val="Normal"/>
    <w:next w:val="Normal"/>
    <w:autoRedefine/>
    <w:uiPriority w:val="99"/>
    <w:rsid w:val="00B927D2"/>
    <w:pPr>
      <w:spacing w:after="0"/>
      <w:jc w:val="left"/>
    </w:pPr>
    <w:rPr>
      <w:rFonts w:ascii="Cambria" w:eastAsia="SimSun" w:hAnsi="Cambria"/>
      <w:szCs w:val="22"/>
    </w:rPr>
  </w:style>
  <w:style w:type="paragraph" w:styleId="TOC7">
    <w:name w:val="toc 7"/>
    <w:basedOn w:val="Normal"/>
    <w:next w:val="Normal"/>
    <w:autoRedefine/>
    <w:uiPriority w:val="99"/>
    <w:rsid w:val="00B927D2"/>
    <w:pPr>
      <w:spacing w:after="0"/>
      <w:jc w:val="left"/>
    </w:pPr>
    <w:rPr>
      <w:rFonts w:ascii="Cambria" w:eastAsia="SimSun" w:hAnsi="Cambria"/>
      <w:szCs w:val="22"/>
    </w:rPr>
  </w:style>
  <w:style w:type="paragraph" w:styleId="TOC8">
    <w:name w:val="toc 8"/>
    <w:basedOn w:val="Normal"/>
    <w:next w:val="Normal"/>
    <w:autoRedefine/>
    <w:uiPriority w:val="99"/>
    <w:rsid w:val="00B927D2"/>
    <w:pPr>
      <w:spacing w:after="0"/>
      <w:jc w:val="left"/>
    </w:pPr>
    <w:rPr>
      <w:rFonts w:ascii="Cambria" w:eastAsia="SimSun" w:hAnsi="Cambria"/>
      <w:szCs w:val="22"/>
    </w:rPr>
  </w:style>
  <w:style w:type="paragraph" w:styleId="TOC9">
    <w:name w:val="toc 9"/>
    <w:basedOn w:val="Normal"/>
    <w:next w:val="Normal"/>
    <w:autoRedefine/>
    <w:uiPriority w:val="99"/>
    <w:rsid w:val="00B927D2"/>
    <w:pPr>
      <w:spacing w:after="0"/>
      <w:jc w:val="left"/>
    </w:pPr>
    <w:rPr>
      <w:rFonts w:ascii="Cambria" w:eastAsia="SimSun" w:hAnsi="Cambria"/>
      <w:szCs w:val="22"/>
    </w:rPr>
  </w:style>
  <w:style w:type="character" w:customStyle="1" w:styleId="CharChar7">
    <w:name w:val="Char Char7"/>
    <w:uiPriority w:val="99"/>
    <w:rsid w:val="00B927D2"/>
    <w:rPr>
      <w:rFonts w:ascii="Tahoma" w:hAnsi="Tahoma"/>
      <w:sz w:val="16"/>
      <w:lang w:val="en-US" w:eastAsia="en-US"/>
    </w:rPr>
  </w:style>
  <w:style w:type="paragraph" w:customStyle="1" w:styleId="Listecouleur-Accent11">
    <w:name w:val="Liste couleur - Accent 11"/>
    <w:basedOn w:val="Normal"/>
    <w:uiPriority w:val="99"/>
    <w:rsid w:val="00B927D2"/>
    <w:pPr>
      <w:spacing w:before="120" w:after="0"/>
      <w:ind w:left="720"/>
    </w:pPr>
    <w:rPr>
      <w:rFonts w:ascii="Calibri" w:eastAsia="SimSun" w:hAnsi="Calibri"/>
    </w:rPr>
  </w:style>
  <w:style w:type="paragraph" w:customStyle="1" w:styleId="a">
    <w:name w:val="a"/>
    <w:basedOn w:val="Normal"/>
    <w:uiPriority w:val="99"/>
    <w:rsid w:val="00B927D2"/>
    <w:pPr>
      <w:spacing w:before="100" w:beforeAutospacing="1" w:after="100" w:afterAutospacing="1"/>
      <w:jc w:val="left"/>
    </w:pPr>
    <w:rPr>
      <w:rFonts w:ascii="Times New Roman" w:eastAsia="MS Mincho" w:hAnsi="Times New Roman"/>
      <w:sz w:val="24"/>
      <w:lang w:val="en-US" w:eastAsia="ja-JP"/>
    </w:rPr>
  </w:style>
  <w:style w:type="character" w:customStyle="1" w:styleId="FooterChar1">
    <w:name w:val="Footer Char1"/>
    <w:uiPriority w:val="99"/>
    <w:locked/>
    <w:rsid w:val="00B927D2"/>
    <w:rPr>
      <w:sz w:val="24"/>
      <w:lang w:val="en-US" w:eastAsia="en-US"/>
    </w:rPr>
  </w:style>
  <w:style w:type="paragraph" w:customStyle="1" w:styleId="v">
    <w:name w:val="v"/>
    <w:basedOn w:val="Normal"/>
    <w:uiPriority w:val="99"/>
    <w:rsid w:val="00B927D2"/>
    <w:pPr>
      <w:keepNext/>
      <w:spacing w:before="360" w:after="120"/>
      <w:jc w:val="left"/>
      <w:outlineLvl w:val="2"/>
    </w:pPr>
    <w:rPr>
      <w:rFonts w:ascii="Times New Roman" w:eastAsia="SimSun" w:hAnsi="Times New Roman"/>
      <w:b/>
      <w:iCs/>
      <w:szCs w:val="22"/>
      <w:lang w:val="en-US"/>
    </w:rPr>
  </w:style>
  <w:style w:type="paragraph" w:customStyle="1" w:styleId="MediumList2-Accent21">
    <w:name w:val="Medium List 2 - Accent 21"/>
    <w:hidden/>
    <w:uiPriority w:val="99"/>
    <w:rsid w:val="00B927D2"/>
    <w:rPr>
      <w:rFonts w:ascii="Calibri" w:eastAsia="SimSun" w:hAnsi="Calibri"/>
      <w:sz w:val="22"/>
      <w:szCs w:val="24"/>
      <w:lang w:val="en-GB"/>
    </w:rPr>
  </w:style>
  <w:style w:type="paragraph" w:customStyle="1" w:styleId="MediumGrid1-Accent21">
    <w:name w:val="Medium Grid 1 - Accent 21"/>
    <w:basedOn w:val="Normal"/>
    <w:uiPriority w:val="99"/>
    <w:rsid w:val="00B927D2"/>
    <w:pPr>
      <w:spacing w:after="0"/>
      <w:ind w:left="720"/>
      <w:jc w:val="left"/>
    </w:pPr>
    <w:rPr>
      <w:rFonts w:ascii="Times New Roman" w:eastAsia="SimSun" w:hAnsi="Times New Roman"/>
      <w:sz w:val="24"/>
      <w:lang w:val="en-US"/>
    </w:rPr>
  </w:style>
  <w:style w:type="table" w:styleId="TableClassic1">
    <w:name w:val="Table Classic 1"/>
    <w:basedOn w:val="TableNormal"/>
    <w:uiPriority w:val="99"/>
    <w:rsid w:val="00B927D2"/>
    <w:rPr>
      <w:rFonts w:eastAsia="SimSun" w:cs="MS Serif"/>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Arial Narrow"/>
        <w:i/>
        <w:iCs/>
      </w:rPr>
      <w:tblPr/>
      <w:tcPr>
        <w:tcBorders>
          <w:bottom w:val="single" w:sz="6" w:space="0" w:color="000000"/>
          <w:tl2br w:val="none" w:sz="0" w:space="0" w:color="auto"/>
          <w:tr2bl w:val="none" w:sz="0" w:space="0" w:color="auto"/>
        </w:tcBorders>
      </w:tcPr>
    </w:tblStylePr>
    <w:tblStylePr w:type="lastRow">
      <w:rPr>
        <w:rFonts w:cs="Arial Narrow"/>
        <w:color w:val="auto"/>
      </w:rPr>
      <w:tblPr/>
      <w:tcPr>
        <w:tcBorders>
          <w:top w:val="single" w:sz="6" w:space="0" w:color="000000"/>
          <w:tl2br w:val="none" w:sz="0" w:space="0" w:color="auto"/>
          <w:tr2bl w:val="none" w:sz="0" w:space="0" w:color="auto"/>
        </w:tcBorders>
      </w:tcPr>
    </w:tblStylePr>
    <w:tblStylePr w:type="firstCol">
      <w:rPr>
        <w:rFonts w:cs="Arial Narrow"/>
      </w:rPr>
      <w:tblPr/>
      <w:tcPr>
        <w:tcBorders>
          <w:right w:val="single" w:sz="6" w:space="0" w:color="000000"/>
          <w:tl2br w:val="none" w:sz="0" w:space="0" w:color="auto"/>
          <w:tr2bl w:val="none" w:sz="0" w:space="0" w:color="auto"/>
        </w:tcBorders>
      </w:tcPr>
    </w:tblStylePr>
    <w:tblStylePr w:type="neCell">
      <w:rPr>
        <w:rFonts w:cs="Arial Narrow"/>
        <w:b/>
        <w:bCs/>
        <w:i w:val="0"/>
        <w:iCs w:val="0"/>
      </w:rPr>
      <w:tblPr/>
      <w:tcPr>
        <w:tcBorders>
          <w:tl2br w:val="none" w:sz="0" w:space="0" w:color="auto"/>
          <w:tr2bl w:val="none" w:sz="0" w:space="0" w:color="auto"/>
        </w:tcBorders>
      </w:tcPr>
    </w:tblStylePr>
    <w:tblStylePr w:type="swCell">
      <w:rPr>
        <w:rFonts w:cs="Arial Narrow"/>
        <w:b/>
        <w:bCs/>
      </w:rPr>
      <w:tblPr/>
      <w:tcPr>
        <w:tcBorders>
          <w:tl2br w:val="none" w:sz="0" w:space="0" w:color="auto"/>
          <w:tr2bl w:val="none" w:sz="0" w:space="0" w:color="auto"/>
        </w:tcBorders>
      </w:tcPr>
    </w:tblStylePr>
  </w:style>
  <w:style w:type="character" w:customStyle="1" w:styleId="longtext">
    <w:name w:val="long_text"/>
    <w:uiPriority w:val="99"/>
    <w:rsid w:val="00B927D2"/>
  </w:style>
  <w:style w:type="paragraph" w:customStyle="1" w:styleId="ConsNormal">
    <w:name w:val="ConsNormal"/>
    <w:uiPriority w:val="99"/>
    <w:rsid w:val="00B927D2"/>
    <w:pPr>
      <w:widowControl w:val="0"/>
      <w:ind w:firstLine="720"/>
    </w:pPr>
    <w:rPr>
      <w:rFonts w:ascii="Courier New" w:eastAsia="SimSun" w:hAnsi="Courier New"/>
      <w:sz w:val="24"/>
      <w:lang w:val="ru-RU" w:eastAsia="ru-RU"/>
    </w:rPr>
  </w:style>
  <w:style w:type="paragraph" w:customStyle="1" w:styleId="textmain">
    <w:name w:val="textmain"/>
    <w:basedOn w:val="Normal"/>
    <w:uiPriority w:val="99"/>
    <w:rsid w:val="00B927D2"/>
    <w:pPr>
      <w:spacing w:before="100" w:beforeAutospacing="1" w:after="100" w:afterAutospacing="1"/>
      <w:jc w:val="left"/>
    </w:pPr>
    <w:rPr>
      <w:rFonts w:eastAsia="SimSun" w:cs="Arial"/>
      <w:color w:val="000000"/>
      <w:sz w:val="25"/>
      <w:szCs w:val="25"/>
      <w:lang w:val="ru-RU" w:eastAsia="ru-RU"/>
    </w:rPr>
  </w:style>
  <w:style w:type="paragraph" w:customStyle="1" w:styleId="bullet2">
    <w:name w:val="bullet 2"/>
    <w:basedOn w:val="Normal"/>
    <w:uiPriority w:val="99"/>
    <w:rsid w:val="00B927D2"/>
    <w:pPr>
      <w:numPr>
        <w:numId w:val="21"/>
      </w:numPr>
      <w:spacing w:after="0"/>
      <w:jc w:val="left"/>
    </w:pPr>
    <w:rPr>
      <w:rFonts w:ascii="Times New Roman" w:eastAsia="SimSun" w:hAnsi="Times New Roman" w:cs="Angsana New"/>
      <w:sz w:val="24"/>
      <w:lang w:val="en-US"/>
    </w:rPr>
  </w:style>
  <w:style w:type="table" w:customStyle="1" w:styleId="TableGrid1">
    <w:name w:val="Table Grid1"/>
    <w:uiPriority w:val="99"/>
    <w:rsid w:val="00B97F15"/>
    <w:rPr>
      <w:rFonts w:eastAsia="SimSun" w:cs="MS Serif"/>
      <w:lang w:val="pl-PL"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eneva9Char2">
    <w:name w:val="Geneva 9 Char2"/>
    <w:aliases w:val="Font: Geneva 9 Char2,Boston 10 Char2,f Char2,ADB Char Char,f Char Char,Footnote Text Char2,single space Char2,footnote text Char,Footnote Char2,otnote Text Char2"/>
    <w:uiPriority w:val="99"/>
    <w:semiHidden/>
    <w:rsid w:val="00B97F15"/>
    <w:rPr>
      <w:lang w:val="en-US" w:eastAsia="en-US"/>
    </w:rPr>
  </w:style>
  <w:style w:type="paragraph" w:customStyle="1" w:styleId="Revision1">
    <w:name w:val="Revision1"/>
    <w:hidden/>
    <w:uiPriority w:val="99"/>
    <w:semiHidden/>
    <w:rsid w:val="00B97F15"/>
    <w:rPr>
      <w:rFonts w:eastAsia="SimSun" w:cs="MS Serif"/>
      <w:sz w:val="24"/>
      <w:szCs w:val="24"/>
    </w:rPr>
  </w:style>
  <w:style w:type="paragraph" w:customStyle="1" w:styleId="TOCHeading1">
    <w:name w:val="TOC Heading1"/>
    <w:basedOn w:val="Heading1"/>
    <w:next w:val="Normal"/>
    <w:uiPriority w:val="99"/>
    <w:semiHidden/>
    <w:rsid w:val="00FB0063"/>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lang w:val="en-US"/>
    </w:rPr>
  </w:style>
  <w:style w:type="table" w:customStyle="1" w:styleId="TableGrid2">
    <w:name w:val="Table Grid2"/>
    <w:uiPriority w:val="99"/>
    <w:rsid w:val="00382DEA"/>
    <w:rPr>
      <w:rFonts w:eastAsia="SimSun" w:cs="MS Serif"/>
      <w:lang w:val="pl-PL"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 81"/>
    <w:uiPriority w:val="99"/>
    <w:rsid w:val="00382DEA"/>
    <w:rPr>
      <w:rFonts w:eastAsia="SimSun" w:cs="MS Serif"/>
      <w:lang w:val="pl-PL" w:eastAsia="pl-P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TableClassic11">
    <w:name w:val="Table Classic 11"/>
    <w:uiPriority w:val="99"/>
    <w:rsid w:val="00382DEA"/>
    <w:rPr>
      <w:rFonts w:eastAsia="SimSun" w:cs="MS Serif"/>
      <w:lang w:val="pl-PL" w:eastAsia="pl-PL"/>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11">
    <w:name w:val="Table Grid11"/>
    <w:uiPriority w:val="99"/>
    <w:rsid w:val="00382DEA"/>
    <w:rPr>
      <w:lang w:val="pl-PL"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1"/>
    <w:uiPriority w:val="99"/>
    <w:rsid w:val="002838BB"/>
    <w:rPr>
      <w:rFonts w:ascii="Times New Roman" w:hAnsi="Times New Roman"/>
      <w:b/>
      <w:color w:val="000000"/>
      <w:sz w:val="24"/>
      <w:u w:val="none"/>
      <w:effect w:val="none"/>
    </w:rPr>
  </w:style>
  <w:style w:type="character" w:customStyle="1" w:styleId="st">
    <w:name w:val="st"/>
    <w:uiPriority w:val="99"/>
    <w:rsid w:val="00A84482"/>
  </w:style>
  <w:style w:type="paragraph" w:styleId="TableofFigures">
    <w:name w:val="table of figures"/>
    <w:basedOn w:val="Normal"/>
    <w:next w:val="Normal"/>
    <w:uiPriority w:val="99"/>
    <w:rsid w:val="004B45DE"/>
  </w:style>
  <w:style w:type="character" w:customStyle="1" w:styleId="s0">
    <w:name w:val="s0"/>
    <w:uiPriority w:val="99"/>
    <w:rsid w:val="009810BD"/>
    <w:rPr>
      <w:rFonts w:ascii="Times New Roman" w:hAnsi="Times New Roman"/>
      <w:color w:val="000000"/>
      <w:sz w:val="32"/>
      <w:u w:val="none"/>
      <w:effect w:val="none"/>
    </w:rPr>
  </w:style>
  <w:style w:type="paragraph" w:styleId="Revision">
    <w:name w:val="Revision"/>
    <w:hidden/>
    <w:uiPriority w:val="99"/>
    <w:semiHidden/>
    <w:rsid w:val="00B732B6"/>
    <w:rPr>
      <w:rFonts w:ascii="Arial" w:hAnsi="Arial"/>
      <w:sz w:val="22"/>
      <w:szCs w:val="24"/>
      <w:lang w:val="en-GB"/>
    </w:rPr>
  </w:style>
  <w:style w:type="paragraph" w:styleId="ListParagraph">
    <w:name w:val="List Paragraph"/>
    <w:basedOn w:val="Normal"/>
    <w:uiPriority w:val="34"/>
    <w:qFormat/>
    <w:rsid w:val="00DF3407"/>
    <w:pPr>
      <w:ind w:left="720"/>
      <w:contextualSpacing/>
    </w:pPr>
  </w:style>
  <w:style w:type="character" w:customStyle="1" w:styleId="hps">
    <w:name w:val="hps"/>
    <w:basedOn w:val="DefaultParagraphFont"/>
    <w:uiPriority w:val="99"/>
    <w:rsid w:val="00782803"/>
    <w:rPr>
      <w:rFonts w:cs="Times New Roman"/>
    </w:rPr>
  </w:style>
  <w:style w:type="character" w:customStyle="1" w:styleId="atn">
    <w:name w:val="atn"/>
    <w:basedOn w:val="DefaultParagraphFont"/>
    <w:uiPriority w:val="99"/>
    <w:rsid w:val="00782803"/>
    <w:rPr>
      <w:rFonts w:cs="Times New Roman"/>
    </w:rPr>
  </w:style>
  <w:style w:type="character" w:customStyle="1" w:styleId="isparty">
    <w:name w:val="isparty"/>
    <w:basedOn w:val="DefaultParagraphFont"/>
    <w:uiPriority w:val="99"/>
    <w:rsid w:val="001B221E"/>
    <w:rPr>
      <w:rFonts w:cs="Times New Roman"/>
    </w:rPr>
  </w:style>
  <w:style w:type="paragraph" w:customStyle="1" w:styleId="a0">
    <w:name w:val="ТекстПрофиля"/>
    <w:basedOn w:val="Title"/>
    <w:rsid w:val="00247D85"/>
    <w:pPr>
      <w:pBdr>
        <w:top w:val="none" w:sz="0" w:space="0" w:color="auto"/>
        <w:left w:val="none" w:sz="0" w:space="0" w:color="auto"/>
        <w:bottom w:val="none" w:sz="0" w:space="0" w:color="auto"/>
        <w:right w:val="none" w:sz="0" w:space="0" w:color="auto"/>
      </w:pBdr>
      <w:spacing w:before="60" w:after="0"/>
      <w:ind w:firstLine="567"/>
      <w:jc w:val="both"/>
      <w:outlineLvl w:val="9"/>
    </w:pPr>
    <w:rPr>
      <w:rFonts w:ascii="Times New Roman" w:hAnsi="Times New Roman"/>
      <w:b w:val="0"/>
      <w:kern w:val="0"/>
      <w:sz w:val="22"/>
      <w:szCs w:val="22"/>
      <w:lang w:val="ru-RU" w:eastAsia="ru-RU"/>
    </w:rPr>
  </w:style>
  <w:style w:type="paragraph" w:customStyle="1" w:styleId="a1">
    <w:name w:val="Абзац списка"/>
    <w:basedOn w:val="Normal"/>
    <w:qFormat/>
    <w:rsid w:val="004F5DD6"/>
    <w:pPr>
      <w:spacing w:after="0"/>
      <w:ind w:left="720"/>
      <w:jc w:val="left"/>
    </w:pPr>
    <w:rPr>
      <w:rFonts w:ascii="Times New Roman" w:hAnsi="Times New Roman"/>
      <w:sz w:val="24"/>
      <w:lang w:val="en-US"/>
    </w:rPr>
  </w:style>
  <w:style w:type="character" w:customStyle="1" w:styleId="containertitle">
    <w:name w:val="containertitle"/>
    <w:basedOn w:val="DefaultParagraphFont"/>
    <w:rsid w:val="004F5DD6"/>
  </w:style>
  <w:style w:type="paragraph" w:customStyle="1" w:styleId="2">
    <w:name w:val="???????2"/>
    <w:uiPriority w:val="99"/>
    <w:rsid w:val="003824C3"/>
    <w:pPr>
      <w:widowControl w:val="0"/>
    </w:pPr>
    <w:rPr>
      <w:rFonts w:ascii="Kudriashov" w:hAnsi="Kudriashov"/>
      <w:sz w:val="22"/>
      <w:lang w:val="ru-RU"/>
    </w:rPr>
  </w:style>
  <w:style w:type="paragraph" w:styleId="NoSpacing">
    <w:name w:val="No Spacing"/>
    <w:uiPriority w:val="1"/>
    <w:qFormat/>
    <w:rsid w:val="009E1762"/>
    <w:rPr>
      <w:sz w:val="24"/>
      <w:szCs w:val="24"/>
    </w:rPr>
  </w:style>
</w:styles>
</file>

<file path=word/webSettings.xml><?xml version="1.0" encoding="utf-8"?>
<w:webSettings xmlns:r="http://schemas.openxmlformats.org/officeDocument/2006/relationships" xmlns:w="http://schemas.openxmlformats.org/wordprocessingml/2006/main">
  <w:divs>
    <w:div w:id="1351028640">
      <w:bodyDiv w:val="1"/>
      <w:marLeft w:val="0"/>
      <w:marRight w:val="0"/>
      <w:marTop w:val="0"/>
      <w:marBottom w:val="0"/>
      <w:divBdr>
        <w:top w:val="none" w:sz="0" w:space="0" w:color="auto"/>
        <w:left w:val="none" w:sz="0" w:space="0" w:color="auto"/>
        <w:bottom w:val="none" w:sz="0" w:space="0" w:color="auto"/>
        <w:right w:val="none" w:sz="0" w:space="0" w:color="auto"/>
      </w:divBdr>
    </w:div>
    <w:div w:id="1502432010">
      <w:bodyDiv w:val="1"/>
      <w:marLeft w:val="0"/>
      <w:marRight w:val="0"/>
      <w:marTop w:val="0"/>
      <w:marBottom w:val="0"/>
      <w:divBdr>
        <w:top w:val="none" w:sz="0" w:space="0" w:color="auto"/>
        <w:left w:val="none" w:sz="0" w:space="0" w:color="auto"/>
        <w:bottom w:val="none" w:sz="0" w:space="0" w:color="auto"/>
        <w:right w:val="none" w:sz="0" w:space="0" w:color="auto"/>
      </w:divBdr>
    </w:div>
    <w:div w:id="1612010490">
      <w:bodyDiv w:val="1"/>
      <w:marLeft w:val="0"/>
      <w:marRight w:val="0"/>
      <w:marTop w:val="0"/>
      <w:marBottom w:val="0"/>
      <w:divBdr>
        <w:top w:val="none" w:sz="0" w:space="0" w:color="auto"/>
        <w:left w:val="none" w:sz="0" w:space="0" w:color="auto"/>
        <w:bottom w:val="none" w:sz="0" w:space="0" w:color="auto"/>
        <w:right w:val="none" w:sz="0" w:space="0" w:color="auto"/>
      </w:divBdr>
    </w:div>
    <w:div w:id="1620524202">
      <w:bodyDiv w:val="1"/>
      <w:marLeft w:val="0"/>
      <w:marRight w:val="0"/>
      <w:marTop w:val="0"/>
      <w:marBottom w:val="0"/>
      <w:divBdr>
        <w:top w:val="none" w:sz="0" w:space="0" w:color="auto"/>
        <w:left w:val="none" w:sz="0" w:space="0" w:color="auto"/>
        <w:bottom w:val="none" w:sz="0" w:space="0" w:color="auto"/>
        <w:right w:val="none" w:sz="0" w:space="0" w:color="auto"/>
      </w:divBdr>
    </w:div>
    <w:div w:id="1707290123">
      <w:marLeft w:val="0"/>
      <w:marRight w:val="0"/>
      <w:marTop w:val="0"/>
      <w:marBottom w:val="0"/>
      <w:divBdr>
        <w:top w:val="none" w:sz="0" w:space="0" w:color="auto"/>
        <w:left w:val="none" w:sz="0" w:space="0" w:color="auto"/>
        <w:bottom w:val="none" w:sz="0" w:space="0" w:color="auto"/>
        <w:right w:val="none" w:sz="0" w:space="0" w:color="auto"/>
      </w:divBdr>
    </w:div>
    <w:div w:id="1707290124">
      <w:marLeft w:val="0"/>
      <w:marRight w:val="0"/>
      <w:marTop w:val="0"/>
      <w:marBottom w:val="0"/>
      <w:divBdr>
        <w:top w:val="none" w:sz="0" w:space="0" w:color="auto"/>
        <w:left w:val="none" w:sz="0" w:space="0" w:color="auto"/>
        <w:bottom w:val="none" w:sz="0" w:space="0" w:color="auto"/>
        <w:right w:val="none" w:sz="0" w:space="0" w:color="auto"/>
      </w:divBdr>
    </w:div>
    <w:div w:id="1707290125">
      <w:marLeft w:val="0"/>
      <w:marRight w:val="0"/>
      <w:marTop w:val="0"/>
      <w:marBottom w:val="0"/>
      <w:divBdr>
        <w:top w:val="none" w:sz="0" w:space="0" w:color="auto"/>
        <w:left w:val="none" w:sz="0" w:space="0" w:color="auto"/>
        <w:bottom w:val="none" w:sz="0" w:space="0" w:color="auto"/>
        <w:right w:val="none" w:sz="0" w:space="0" w:color="auto"/>
      </w:divBdr>
    </w:div>
    <w:div w:id="1707290126">
      <w:marLeft w:val="0"/>
      <w:marRight w:val="0"/>
      <w:marTop w:val="0"/>
      <w:marBottom w:val="0"/>
      <w:divBdr>
        <w:top w:val="none" w:sz="0" w:space="0" w:color="auto"/>
        <w:left w:val="none" w:sz="0" w:space="0" w:color="auto"/>
        <w:bottom w:val="none" w:sz="0" w:space="0" w:color="auto"/>
        <w:right w:val="none" w:sz="0" w:space="0" w:color="auto"/>
      </w:divBdr>
    </w:div>
    <w:div w:id="1707290127">
      <w:marLeft w:val="0"/>
      <w:marRight w:val="0"/>
      <w:marTop w:val="0"/>
      <w:marBottom w:val="0"/>
      <w:divBdr>
        <w:top w:val="none" w:sz="0" w:space="0" w:color="auto"/>
        <w:left w:val="none" w:sz="0" w:space="0" w:color="auto"/>
        <w:bottom w:val="none" w:sz="0" w:space="0" w:color="auto"/>
        <w:right w:val="none" w:sz="0" w:space="0" w:color="auto"/>
      </w:divBdr>
    </w:div>
    <w:div w:id="1707290128">
      <w:marLeft w:val="0"/>
      <w:marRight w:val="0"/>
      <w:marTop w:val="0"/>
      <w:marBottom w:val="0"/>
      <w:divBdr>
        <w:top w:val="none" w:sz="0" w:space="0" w:color="auto"/>
        <w:left w:val="none" w:sz="0" w:space="0" w:color="auto"/>
        <w:bottom w:val="none" w:sz="0" w:space="0" w:color="auto"/>
        <w:right w:val="none" w:sz="0" w:space="0" w:color="auto"/>
      </w:divBdr>
      <w:divsChild>
        <w:div w:id="1707290133">
          <w:marLeft w:val="0"/>
          <w:marRight w:val="0"/>
          <w:marTop w:val="0"/>
          <w:marBottom w:val="0"/>
          <w:divBdr>
            <w:top w:val="none" w:sz="0" w:space="0" w:color="auto"/>
            <w:left w:val="none" w:sz="0" w:space="0" w:color="auto"/>
            <w:bottom w:val="none" w:sz="0" w:space="0" w:color="auto"/>
            <w:right w:val="none" w:sz="0" w:space="0" w:color="auto"/>
          </w:divBdr>
        </w:div>
      </w:divsChild>
    </w:div>
    <w:div w:id="1707290130">
      <w:marLeft w:val="0"/>
      <w:marRight w:val="0"/>
      <w:marTop w:val="0"/>
      <w:marBottom w:val="0"/>
      <w:divBdr>
        <w:top w:val="none" w:sz="0" w:space="0" w:color="auto"/>
        <w:left w:val="none" w:sz="0" w:space="0" w:color="auto"/>
        <w:bottom w:val="none" w:sz="0" w:space="0" w:color="auto"/>
        <w:right w:val="none" w:sz="0" w:space="0" w:color="auto"/>
      </w:divBdr>
    </w:div>
    <w:div w:id="1707290131">
      <w:marLeft w:val="0"/>
      <w:marRight w:val="0"/>
      <w:marTop w:val="0"/>
      <w:marBottom w:val="0"/>
      <w:divBdr>
        <w:top w:val="none" w:sz="0" w:space="0" w:color="auto"/>
        <w:left w:val="none" w:sz="0" w:space="0" w:color="auto"/>
        <w:bottom w:val="none" w:sz="0" w:space="0" w:color="auto"/>
        <w:right w:val="none" w:sz="0" w:space="0" w:color="auto"/>
      </w:divBdr>
    </w:div>
    <w:div w:id="1707290132">
      <w:marLeft w:val="0"/>
      <w:marRight w:val="0"/>
      <w:marTop w:val="0"/>
      <w:marBottom w:val="0"/>
      <w:divBdr>
        <w:top w:val="none" w:sz="0" w:space="0" w:color="auto"/>
        <w:left w:val="none" w:sz="0" w:space="0" w:color="auto"/>
        <w:bottom w:val="none" w:sz="0" w:space="0" w:color="auto"/>
        <w:right w:val="none" w:sz="0" w:space="0" w:color="auto"/>
      </w:divBdr>
    </w:div>
    <w:div w:id="1707290134">
      <w:marLeft w:val="0"/>
      <w:marRight w:val="0"/>
      <w:marTop w:val="0"/>
      <w:marBottom w:val="0"/>
      <w:divBdr>
        <w:top w:val="none" w:sz="0" w:space="0" w:color="auto"/>
        <w:left w:val="none" w:sz="0" w:space="0" w:color="auto"/>
        <w:bottom w:val="none" w:sz="0" w:space="0" w:color="auto"/>
        <w:right w:val="none" w:sz="0" w:space="0" w:color="auto"/>
      </w:divBdr>
    </w:div>
    <w:div w:id="1707290135">
      <w:marLeft w:val="0"/>
      <w:marRight w:val="0"/>
      <w:marTop w:val="0"/>
      <w:marBottom w:val="0"/>
      <w:divBdr>
        <w:top w:val="none" w:sz="0" w:space="0" w:color="auto"/>
        <w:left w:val="none" w:sz="0" w:space="0" w:color="auto"/>
        <w:bottom w:val="none" w:sz="0" w:space="0" w:color="auto"/>
        <w:right w:val="none" w:sz="0" w:space="0" w:color="auto"/>
      </w:divBdr>
    </w:div>
    <w:div w:id="1707290136">
      <w:marLeft w:val="0"/>
      <w:marRight w:val="0"/>
      <w:marTop w:val="0"/>
      <w:marBottom w:val="0"/>
      <w:divBdr>
        <w:top w:val="none" w:sz="0" w:space="0" w:color="auto"/>
        <w:left w:val="none" w:sz="0" w:space="0" w:color="auto"/>
        <w:bottom w:val="none" w:sz="0" w:space="0" w:color="auto"/>
        <w:right w:val="none" w:sz="0" w:space="0" w:color="auto"/>
      </w:divBdr>
    </w:div>
    <w:div w:id="1707290138">
      <w:marLeft w:val="0"/>
      <w:marRight w:val="0"/>
      <w:marTop w:val="0"/>
      <w:marBottom w:val="0"/>
      <w:divBdr>
        <w:top w:val="none" w:sz="0" w:space="0" w:color="auto"/>
        <w:left w:val="none" w:sz="0" w:space="0" w:color="auto"/>
        <w:bottom w:val="none" w:sz="0" w:space="0" w:color="auto"/>
        <w:right w:val="none" w:sz="0" w:space="0" w:color="auto"/>
      </w:divBdr>
      <w:divsChild>
        <w:div w:id="1707290129">
          <w:marLeft w:val="0"/>
          <w:marRight w:val="0"/>
          <w:marTop w:val="0"/>
          <w:marBottom w:val="0"/>
          <w:divBdr>
            <w:top w:val="none" w:sz="0" w:space="0" w:color="auto"/>
            <w:left w:val="none" w:sz="0" w:space="0" w:color="auto"/>
            <w:bottom w:val="none" w:sz="0" w:space="0" w:color="auto"/>
            <w:right w:val="none" w:sz="0" w:space="0" w:color="auto"/>
          </w:divBdr>
        </w:div>
        <w:div w:id="1707290137">
          <w:marLeft w:val="0"/>
          <w:marRight w:val="0"/>
          <w:marTop w:val="0"/>
          <w:marBottom w:val="0"/>
          <w:divBdr>
            <w:top w:val="none" w:sz="0" w:space="0" w:color="auto"/>
            <w:left w:val="none" w:sz="0" w:space="0" w:color="auto"/>
            <w:bottom w:val="none" w:sz="0" w:space="0" w:color="auto"/>
            <w:right w:val="none" w:sz="0" w:space="0" w:color="auto"/>
          </w:divBdr>
        </w:div>
      </w:divsChild>
    </w:div>
    <w:div w:id="1707290139">
      <w:marLeft w:val="0"/>
      <w:marRight w:val="0"/>
      <w:marTop w:val="0"/>
      <w:marBottom w:val="0"/>
      <w:divBdr>
        <w:top w:val="none" w:sz="0" w:space="0" w:color="auto"/>
        <w:left w:val="none" w:sz="0" w:space="0" w:color="auto"/>
        <w:bottom w:val="none" w:sz="0" w:space="0" w:color="auto"/>
        <w:right w:val="none" w:sz="0" w:space="0" w:color="auto"/>
      </w:divBdr>
    </w:div>
    <w:div w:id="1707290140">
      <w:marLeft w:val="0"/>
      <w:marRight w:val="0"/>
      <w:marTop w:val="0"/>
      <w:marBottom w:val="0"/>
      <w:divBdr>
        <w:top w:val="none" w:sz="0" w:space="0" w:color="auto"/>
        <w:left w:val="none" w:sz="0" w:space="0" w:color="auto"/>
        <w:bottom w:val="none" w:sz="0" w:space="0" w:color="auto"/>
        <w:right w:val="none" w:sz="0" w:space="0" w:color="auto"/>
      </w:divBdr>
    </w:div>
    <w:div w:id="1707290141">
      <w:marLeft w:val="0"/>
      <w:marRight w:val="0"/>
      <w:marTop w:val="0"/>
      <w:marBottom w:val="0"/>
      <w:divBdr>
        <w:top w:val="none" w:sz="0" w:space="0" w:color="auto"/>
        <w:left w:val="none" w:sz="0" w:space="0" w:color="auto"/>
        <w:bottom w:val="none" w:sz="0" w:space="0" w:color="auto"/>
        <w:right w:val="none" w:sz="0" w:space="0" w:color="auto"/>
      </w:divBdr>
    </w:div>
    <w:div w:id="1707290146">
      <w:marLeft w:val="0"/>
      <w:marRight w:val="0"/>
      <w:marTop w:val="0"/>
      <w:marBottom w:val="0"/>
      <w:divBdr>
        <w:top w:val="none" w:sz="0" w:space="0" w:color="auto"/>
        <w:left w:val="none" w:sz="0" w:space="0" w:color="auto"/>
        <w:bottom w:val="none" w:sz="0" w:space="0" w:color="auto"/>
        <w:right w:val="none" w:sz="0" w:space="0" w:color="auto"/>
      </w:divBdr>
    </w:div>
    <w:div w:id="1707290147">
      <w:marLeft w:val="0"/>
      <w:marRight w:val="0"/>
      <w:marTop w:val="0"/>
      <w:marBottom w:val="0"/>
      <w:divBdr>
        <w:top w:val="none" w:sz="0" w:space="0" w:color="auto"/>
        <w:left w:val="none" w:sz="0" w:space="0" w:color="auto"/>
        <w:bottom w:val="none" w:sz="0" w:space="0" w:color="auto"/>
        <w:right w:val="none" w:sz="0" w:space="0" w:color="auto"/>
      </w:divBdr>
    </w:div>
    <w:div w:id="1707290152">
      <w:marLeft w:val="0"/>
      <w:marRight w:val="0"/>
      <w:marTop w:val="0"/>
      <w:marBottom w:val="0"/>
      <w:divBdr>
        <w:top w:val="none" w:sz="0" w:space="0" w:color="auto"/>
        <w:left w:val="none" w:sz="0" w:space="0" w:color="auto"/>
        <w:bottom w:val="none" w:sz="0" w:space="0" w:color="auto"/>
        <w:right w:val="none" w:sz="0" w:space="0" w:color="auto"/>
      </w:divBdr>
    </w:div>
    <w:div w:id="1707290154">
      <w:marLeft w:val="0"/>
      <w:marRight w:val="0"/>
      <w:marTop w:val="0"/>
      <w:marBottom w:val="0"/>
      <w:divBdr>
        <w:top w:val="none" w:sz="0" w:space="0" w:color="auto"/>
        <w:left w:val="none" w:sz="0" w:space="0" w:color="auto"/>
        <w:bottom w:val="none" w:sz="0" w:space="0" w:color="auto"/>
        <w:right w:val="none" w:sz="0" w:space="0" w:color="auto"/>
      </w:divBdr>
    </w:div>
    <w:div w:id="1707290155">
      <w:marLeft w:val="0"/>
      <w:marRight w:val="0"/>
      <w:marTop w:val="0"/>
      <w:marBottom w:val="0"/>
      <w:divBdr>
        <w:top w:val="none" w:sz="0" w:space="0" w:color="auto"/>
        <w:left w:val="none" w:sz="0" w:space="0" w:color="auto"/>
        <w:bottom w:val="none" w:sz="0" w:space="0" w:color="auto"/>
        <w:right w:val="none" w:sz="0" w:space="0" w:color="auto"/>
      </w:divBdr>
      <w:divsChild>
        <w:div w:id="1707290298">
          <w:marLeft w:val="0"/>
          <w:marRight w:val="0"/>
          <w:marTop w:val="0"/>
          <w:marBottom w:val="0"/>
          <w:divBdr>
            <w:top w:val="none" w:sz="0" w:space="0" w:color="auto"/>
            <w:left w:val="none" w:sz="0" w:space="0" w:color="auto"/>
            <w:bottom w:val="none" w:sz="0" w:space="0" w:color="auto"/>
            <w:right w:val="none" w:sz="0" w:space="0" w:color="auto"/>
          </w:divBdr>
          <w:divsChild>
            <w:div w:id="1707290308">
              <w:marLeft w:val="0"/>
              <w:marRight w:val="0"/>
              <w:marTop w:val="0"/>
              <w:marBottom w:val="0"/>
              <w:divBdr>
                <w:top w:val="none" w:sz="0" w:space="0" w:color="auto"/>
                <w:left w:val="none" w:sz="0" w:space="0" w:color="auto"/>
                <w:bottom w:val="none" w:sz="0" w:space="0" w:color="auto"/>
                <w:right w:val="none" w:sz="0" w:space="0" w:color="auto"/>
              </w:divBdr>
              <w:divsChild>
                <w:div w:id="170729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90157">
      <w:marLeft w:val="0"/>
      <w:marRight w:val="0"/>
      <w:marTop w:val="0"/>
      <w:marBottom w:val="0"/>
      <w:divBdr>
        <w:top w:val="none" w:sz="0" w:space="0" w:color="auto"/>
        <w:left w:val="none" w:sz="0" w:space="0" w:color="auto"/>
        <w:bottom w:val="none" w:sz="0" w:space="0" w:color="auto"/>
        <w:right w:val="none" w:sz="0" w:space="0" w:color="auto"/>
      </w:divBdr>
    </w:div>
    <w:div w:id="1707290159">
      <w:marLeft w:val="0"/>
      <w:marRight w:val="0"/>
      <w:marTop w:val="0"/>
      <w:marBottom w:val="0"/>
      <w:divBdr>
        <w:top w:val="none" w:sz="0" w:space="0" w:color="auto"/>
        <w:left w:val="none" w:sz="0" w:space="0" w:color="auto"/>
        <w:bottom w:val="none" w:sz="0" w:space="0" w:color="auto"/>
        <w:right w:val="none" w:sz="0" w:space="0" w:color="auto"/>
      </w:divBdr>
    </w:div>
    <w:div w:id="1707290166">
      <w:marLeft w:val="0"/>
      <w:marRight w:val="0"/>
      <w:marTop w:val="0"/>
      <w:marBottom w:val="0"/>
      <w:divBdr>
        <w:top w:val="none" w:sz="0" w:space="0" w:color="auto"/>
        <w:left w:val="none" w:sz="0" w:space="0" w:color="auto"/>
        <w:bottom w:val="none" w:sz="0" w:space="0" w:color="auto"/>
        <w:right w:val="none" w:sz="0" w:space="0" w:color="auto"/>
      </w:divBdr>
    </w:div>
    <w:div w:id="1707290167">
      <w:marLeft w:val="0"/>
      <w:marRight w:val="0"/>
      <w:marTop w:val="0"/>
      <w:marBottom w:val="0"/>
      <w:divBdr>
        <w:top w:val="none" w:sz="0" w:space="0" w:color="auto"/>
        <w:left w:val="none" w:sz="0" w:space="0" w:color="auto"/>
        <w:bottom w:val="none" w:sz="0" w:space="0" w:color="auto"/>
        <w:right w:val="none" w:sz="0" w:space="0" w:color="auto"/>
      </w:divBdr>
      <w:divsChild>
        <w:div w:id="1707290203">
          <w:marLeft w:val="0"/>
          <w:marRight w:val="0"/>
          <w:marTop w:val="0"/>
          <w:marBottom w:val="326"/>
          <w:divBdr>
            <w:top w:val="none" w:sz="0" w:space="0" w:color="auto"/>
            <w:left w:val="none" w:sz="0" w:space="0" w:color="auto"/>
            <w:bottom w:val="none" w:sz="0" w:space="0" w:color="auto"/>
            <w:right w:val="none" w:sz="0" w:space="0" w:color="auto"/>
          </w:divBdr>
        </w:div>
      </w:divsChild>
    </w:div>
    <w:div w:id="1707290168">
      <w:marLeft w:val="0"/>
      <w:marRight w:val="0"/>
      <w:marTop w:val="0"/>
      <w:marBottom w:val="0"/>
      <w:divBdr>
        <w:top w:val="none" w:sz="0" w:space="0" w:color="auto"/>
        <w:left w:val="none" w:sz="0" w:space="0" w:color="auto"/>
        <w:bottom w:val="none" w:sz="0" w:space="0" w:color="auto"/>
        <w:right w:val="none" w:sz="0" w:space="0" w:color="auto"/>
      </w:divBdr>
    </w:div>
    <w:div w:id="1707290171">
      <w:marLeft w:val="0"/>
      <w:marRight w:val="0"/>
      <w:marTop w:val="0"/>
      <w:marBottom w:val="0"/>
      <w:divBdr>
        <w:top w:val="none" w:sz="0" w:space="0" w:color="auto"/>
        <w:left w:val="none" w:sz="0" w:space="0" w:color="auto"/>
        <w:bottom w:val="none" w:sz="0" w:space="0" w:color="auto"/>
        <w:right w:val="none" w:sz="0" w:space="0" w:color="auto"/>
      </w:divBdr>
    </w:div>
    <w:div w:id="1707290173">
      <w:marLeft w:val="0"/>
      <w:marRight w:val="0"/>
      <w:marTop w:val="0"/>
      <w:marBottom w:val="0"/>
      <w:divBdr>
        <w:top w:val="none" w:sz="0" w:space="0" w:color="auto"/>
        <w:left w:val="none" w:sz="0" w:space="0" w:color="auto"/>
        <w:bottom w:val="none" w:sz="0" w:space="0" w:color="auto"/>
        <w:right w:val="none" w:sz="0" w:space="0" w:color="auto"/>
      </w:divBdr>
    </w:div>
    <w:div w:id="1707290177">
      <w:marLeft w:val="0"/>
      <w:marRight w:val="0"/>
      <w:marTop w:val="0"/>
      <w:marBottom w:val="0"/>
      <w:divBdr>
        <w:top w:val="none" w:sz="0" w:space="0" w:color="auto"/>
        <w:left w:val="none" w:sz="0" w:space="0" w:color="auto"/>
        <w:bottom w:val="none" w:sz="0" w:space="0" w:color="auto"/>
        <w:right w:val="none" w:sz="0" w:space="0" w:color="auto"/>
      </w:divBdr>
      <w:divsChild>
        <w:div w:id="1707290194">
          <w:marLeft w:val="0"/>
          <w:marRight w:val="0"/>
          <w:marTop w:val="0"/>
          <w:marBottom w:val="0"/>
          <w:divBdr>
            <w:top w:val="none" w:sz="0" w:space="0" w:color="auto"/>
            <w:left w:val="none" w:sz="0" w:space="0" w:color="auto"/>
            <w:bottom w:val="none" w:sz="0" w:space="0" w:color="auto"/>
            <w:right w:val="none" w:sz="0" w:space="0" w:color="auto"/>
          </w:divBdr>
        </w:div>
      </w:divsChild>
    </w:div>
    <w:div w:id="1707290181">
      <w:marLeft w:val="0"/>
      <w:marRight w:val="0"/>
      <w:marTop w:val="0"/>
      <w:marBottom w:val="0"/>
      <w:divBdr>
        <w:top w:val="none" w:sz="0" w:space="0" w:color="auto"/>
        <w:left w:val="none" w:sz="0" w:space="0" w:color="auto"/>
        <w:bottom w:val="none" w:sz="0" w:space="0" w:color="auto"/>
        <w:right w:val="none" w:sz="0" w:space="0" w:color="auto"/>
      </w:divBdr>
    </w:div>
    <w:div w:id="1707290183">
      <w:marLeft w:val="0"/>
      <w:marRight w:val="0"/>
      <w:marTop w:val="0"/>
      <w:marBottom w:val="0"/>
      <w:divBdr>
        <w:top w:val="none" w:sz="0" w:space="0" w:color="auto"/>
        <w:left w:val="none" w:sz="0" w:space="0" w:color="auto"/>
        <w:bottom w:val="none" w:sz="0" w:space="0" w:color="auto"/>
        <w:right w:val="none" w:sz="0" w:space="0" w:color="auto"/>
      </w:divBdr>
    </w:div>
    <w:div w:id="1707290185">
      <w:marLeft w:val="0"/>
      <w:marRight w:val="0"/>
      <w:marTop w:val="0"/>
      <w:marBottom w:val="0"/>
      <w:divBdr>
        <w:top w:val="none" w:sz="0" w:space="0" w:color="auto"/>
        <w:left w:val="none" w:sz="0" w:space="0" w:color="auto"/>
        <w:bottom w:val="none" w:sz="0" w:space="0" w:color="auto"/>
        <w:right w:val="none" w:sz="0" w:space="0" w:color="auto"/>
      </w:divBdr>
    </w:div>
    <w:div w:id="1707290196">
      <w:marLeft w:val="0"/>
      <w:marRight w:val="0"/>
      <w:marTop w:val="0"/>
      <w:marBottom w:val="0"/>
      <w:divBdr>
        <w:top w:val="none" w:sz="0" w:space="0" w:color="auto"/>
        <w:left w:val="none" w:sz="0" w:space="0" w:color="auto"/>
        <w:bottom w:val="none" w:sz="0" w:space="0" w:color="auto"/>
        <w:right w:val="none" w:sz="0" w:space="0" w:color="auto"/>
      </w:divBdr>
      <w:divsChild>
        <w:div w:id="1707290153">
          <w:marLeft w:val="0"/>
          <w:marRight w:val="0"/>
          <w:marTop w:val="0"/>
          <w:marBottom w:val="326"/>
          <w:divBdr>
            <w:top w:val="none" w:sz="0" w:space="0" w:color="auto"/>
            <w:left w:val="none" w:sz="0" w:space="0" w:color="auto"/>
            <w:bottom w:val="none" w:sz="0" w:space="0" w:color="auto"/>
            <w:right w:val="none" w:sz="0" w:space="0" w:color="auto"/>
          </w:divBdr>
        </w:div>
      </w:divsChild>
    </w:div>
    <w:div w:id="1707290197">
      <w:marLeft w:val="0"/>
      <w:marRight w:val="0"/>
      <w:marTop w:val="0"/>
      <w:marBottom w:val="0"/>
      <w:divBdr>
        <w:top w:val="none" w:sz="0" w:space="0" w:color="auto"/>
        <w:left w:val="none" w:sz="0" w:space="0" w:color="auto"/>
        <w:bottom w:val="none" w:sz="0" w:space="0" w:color="auto"/>
        <w:right w:val="none" w:sz="0" w:space="0" w:color="auto"/>
      </w:divBdr>
      <w:divsChild>
        <w:div w:id="1707290323">
          <w:marLeft w:val="0"/>
          <w:marRight w:val="0"/>
          <w:marTop w:val="0"/>
          <w:marBottom w:val="326"/>
          <w:divBdr>
            <w:top w:val="none" w:sz="0" w:space="0" w:color="auto"/>
            <w:left w:val="none" w:sz="0" w:space="0" w:color="auto"/>
            <w:bottom w:val="none" w:sz="0" w:space="0" w:color="auto"/>
            <w:right w:val="none" w:sz="0" w:space="0" w:color="auto"/>
          </w:divBdr>
        </w:div>
      </w:divsChild>
    </w:div>
    <w:div w:id="1707290198">
      <w:marLeft w:val="0"/>
      <w:marRight w:val="0"/>
      <w:marTop w:val="0"/>
      <w:marBottom w:val="0"/>
      <w:divBdr>
        <w:top w:val="none" w:sz="0" w:space="0" w:color="auto"/>
        <w:left w:val="none" w:sz="0" w:space="0" w:color="auto"/>
        <w:bottom w:val="none" w:sz="0" w:space="0" w:color="auto"/>
        <w:right w:val="none" w:sz="0" w:space="0" w:color="auto"/>
      </w:divBdr>
    </w:div>
    <w:div w:id="1707290202">
      <w:marLeft w:val="0"/>
      <w:marRight w:val="0"/>
      <w:marTop w:val="0"/>
      <w:marBottom w:val="0"/>
      <w:divBdr>
        <w:top w:val="none" w:sz="0" w:space="0" w:color="auto"/>
        <w:left w:val="none" w:sz="0" w:space="0" w:color="auto"/>
        <w:bottom w:val="none" w:sz="0" w:space="0" w:color="auto"/>
        <w:right w:val="none" w:sz="0" w:space="0" w:color="auto"/>
      </w:divBdr>
    </w:div>
    <w:div w:id="1707290205">
      <w:marLeft w:val="0"/>
      <w:marRight w:val="0"/>
      <w:marTop w:val="0"/>
      <w:marBottom w:val="0"/>
      <w:divBdr>
        <w:top w:val="none" w:sz="0" w:space="0" w:color="auto"/>
        <w:left w:val="none" w:sz="0" w:space="0" w:color="auto"/>
        <w:bottom w:val="none" w:sz="0" w:space="0" w:color="auto"/>
        <w:right w:val="none" w:sz="0" w:space="0" w:color="auto"/>
      </w:divBdr>
    </w:div>
    <w:div w:id="1707290208">
      <w:marLeft w:val="0"/>
      <w:marRight w:val="0"/>
      <w:marTop w:val="0"/>
      <w:marBottom w:val="0"/>
      <w:divBdr>
        <w:top w:val="none" w:sz="0" w:space="0" w:color="auto"/>
        <w:left w:val="none" w:sz="0" w:space="0" w:color="auto"/>
        <w:bottom w:val="none" w:sz="0" w:space="0" w:color="auto"/>
        <w:right w:val="none" w:sz="0" w:space="0" w:color="auto"/>
      </w:divBdr>
      <w:divsChild>
        <w:div w:id="1707290142">
          <w:marLeft w:val="0"/>
          <w:marRight w:val="0"/>
          <w:marTop w:val="77"/>
          <w:marBottom w:val="0"/>
          <w:divBdr>
            <w:top w:val="none" w:sz="0" w:space="0" w:color="auto"/>
            <w:left w:val="none" w:sz="0" w:space="0" w:color="auto"/>
            <w:bottom w:val="none" w:sz="0" w:space="0" w:color="auto"/>
            <w:right w:val="none" w:sz="0" w:space="0" w:color="auto"/>
          </w:divBdr>
        </w:div>
        <w:div w:id="1707290143">
          <w:marLeft w:val="0"/>
          <w:marRight w:val="0"/>
          <w:marTop w:val="77"/>
          <w:marBottom w:val="0"/>
          <w:divBdr>
            <w:top w:val="none" w:sz="0" w:space="0" w:color="auto"/>
            <w:left w:val="none" w:sz="0" w:space="0" w:color="auto"/>
            <w:bottom w:val="none" w:sz="0" w:space="0" w:color="auto"/>
            <w:right w:val="none" w:sz="0" w:space="0" w:color="auto"/>
          </w:divBdr>
        </w:div>
        <w:div w:id="1707290149">
          <w:marLeft w:val="0"/>
          <w:marRight w:val="0"/>
          <w:marTop w:val="77"/>
          <w:marBottom w:val="0"/>
          <w:divBdr>
            <w:top w:val="none" w:sz="0" w:space="0" w:color="auto"/>
            <w:left w:val="none" w:sz="0" w:space="0" w:color="auto"/>
            <w:bottom w:val="none" w:sz="0" w:space="0" w:color="auto"/>
            <w:right w:val="none" w:sz="0" w:space="0" w:color="auto"/>
          </w:divBdr>
        </w:div>
        <w:div w:id="1707290150">
          <w:marLeft w:val="0"/>
          <w:marRight w:val="0"/>
          <w:marTop w:val="77"/>
          <w:marBottom w:val="0"/>
          <w:divBdr>
            <w:top w:val="none" w:sz="0" w:space="0" w:color="auto"/>
            <w:left w:val="none" w:sz="0" w:space="0" w:color="auto"/>
            <w:bottom w:val="none" w:sz="0" w:space="0" w:color="auto"/>
            <w:right w:val="none" w:sz="0" w:space="0" w:color="auto"/>
          </w:divBdr>
        </w:div>
        <w:div w:id="1707290170">
          <w:marLeft w:val="0"/>
          <w:marRight w:val="0"/>
          <w:marTop w:val="77"/>
          <w:marBottom w:val="0"/>
          <w:divBdr>
            <w:top w:val="none" w:sz="0" w:space="0" w:color="auto"/>
            <w:left w:val="none" w:sz="0" w:space="0" w:color="auto"/>
            <w:bottom w:val="none" w:sz="0" w:space="0" w:color="auto"/>
            <w:right w:val="none" w:sz="0" w:space="0" w:color="auto"/>
          </w:divBdr>
        </w:div>
        <w:div w:id="1707290172">
          <w:marLeft w:val="0"/>
          <w:marRight w:val="0"/>
          <w:marTop w:val="77"/>
          <w:marBottom w:val="0"/>
          <w:divBdr>
            <w:top w:val="none" w:sz="0" w:space="0" w:color="auto"/>
            <w:left w:val="none" w:sz="0" w:space="0" w:color="auto"/>
            <w:bottom w:val="none" w:sz="0" w:space="0" w:color="auto"/>
            <w:right w:val="none" w:sz="0" w:space="0" w:color="auto"/>
          </w:divBdr>
        </w:div>
        <w:div w:id="1707290174">
          <w:marLeft w:val="0"/>
          <w:marRight w:val="0"/>
          <w:marTop w:val="77"/>
          <w:marBottom w:val="0"/>
          <w:divBdr>
            <w:top w:val="none" w:sz="0" w:space="0" w:color="auto"/>
            <w:left w:val="none" w:sz="0" w:space="0" w:color="auto"/>
            <w:bottom w:val="none" w:sz="0" w:space="0" w:color="auto"/>
            <w:right w:val="none" w:sz="0" w:space="0" w:color="auto"/>
          </w:divBdr>
        </w:div>
        <w:div w:id="1707290179">
          <w:marLeft w:val="0"/>
          <w:marRight w:val="0"/>
          <w:marTop w:val="77"/>
          <w:marBottom w:val="0"/>
          <w:divBdr>
            <w:top w:val="none" w:sz="0" w:space="0" w:color="auto"/>
            <w:left w:val="none" w:sz="0" w:space="0" w:color="auto"/>
            <w:bottom w:val="none" w:sz="0" w:space="0" w:color="auto"/>
            <w:right w:val="none" w:sz="0" w:space="0" w:color="auto"/>
          </w:divBdr>
        </w:div>
        <w:div w:id="1707290187">
          <w:marLeft w:val="0"/>
          <w:marRight w:val="0"/>
          <w:marTop w:val="77"/>
          <w:marBottom w:val="0"/>
          <w:divBdr>
            <w:top w:val="none" w:sz="0" w:space="0" w:color="auto"/>
            <w:left w:val="none" w:sz="0" w:space="0" w:color="auto"/>
            <w:bottom w:val="none" w:sz="0" w:space="0" w:color="auto"/>
            <w:right w:val="none" w:sz="0" w:space="0" w:color="auto"/>
          </w:divBdr>
        </w:div>
        <w:div w:id="1707290188">
          <w:marLeft w:val="0"/>
          <w:marRight w:val="0"/>
          <w:marTop w:val="77"/>
          <w:marBottom w:val="0"/>
          <w:divBdr>
            <w:top w:val="none" w:sz="0" w:space="0" w:color="auto"/>
            <w:left w:val="none" w:sz="0" w:space="0" w:color="auto"/>
            <w:bottom w:val="none" w:sz="0" w:space="0" w:color="auto"/>
            <w:right w:val="none" w:sz="0" w:space="0" w:color="auto"/>
          </w:divBdr>
        </w:div>
        <w:div w:id="1707290189">
          <w:marLeft w:val="0"/>
          <w:marRight w:val="0"/>
          <w:marTop w:val="77"/>
          <w:marBottom w:val="0"/>
          <w:divBdr>
            <w:top w:val="none" w:sz="0" w:space="0" w:color="auto"/>
            <w:left w:val="none" w:sz="0" w:space="0" w:color="auto"/>
            <w:bottom w:val="none" w:sz="0" w:space="0" w:color="auto"/>
            <w:right w:val="none" w:sz="0" w:space="0" w:color="auto"/>
          </w:divBdr>
        </w:div>
        <w:div w:id="1707290190">
          <w:marLeft w:val="0"/>
          <w:marRight w:val="0"/>
          <w:marTop w:val="77"/>
          <w:marBottom w:val="0"/>
          <w:divBdr>
            <w:top w:val="none" w:sz="0" w:space="0" w:color="auto"/>
            <w:left w:val="none" w:sz="0" w:space="0" w:color="auto"/>
            <w:bottom w:val="none" w:sz="0" w:space="0" w:color="auto"/>
            <w:right w:val="none" w:sz="0" w:space="0" w:color="auto"/>
          </w:divBdr>
        </w:div>
        <w:div w:id="1707290200">
          <w:marLeft w:val="0"/>
          <w:marRight w:val="0"/>
          <w:marTop w:val="77"/>
          <w:marBottom w:val="0"/>
          <w:divBdr>
            <w:top w:val="none" w:sz="0" w:space="0" w:color="auto"/>
            <w:left w:val="none" w:sz="0" w:space="0" w:color="auto"/>
            <w:bottom w:val="none" w:sz="0" w:space="0" w:color="auto"/>
            <w:right w:val="none" w:sz="0" w:space="0" w:color="auto"/>
          </w:divBdr>
        </w:div>
        <w:div w:id="1707290207">
          <w:marLeft w:val="0"/>
          <w:marRight w:val="0"/>
          <w:marTop w:val="77"/>
          <w:marBottom w:val="0"/>
          <w:divBdr>
            <w:top w:val="none" w:sz="0" w:space="0" w:color="auto"/>
            <w:left w:val="none" w:sz="0" w:space="0" w:color="auto"/>
            <w:bottom w:val="none" w:sz="0" w:space="0" w:color="auto"/>
            <w:right w:val="none" w:sz="0" w:space="0" w:color="auto"/>
          </w:divBdr>
        </w:div>
        <w:div w:id="1707290223">
          <w:marLeft w:val="0"/>
          <w:marRight w:val="0"/>
          <w:marTop w:val="77"/>
          <w:marBottom w:val="0"/>
          <w:divBdr>
            <w:top w:val="none" w:sz="0" w:space="0" w:color="auto"/>
            <w:left w:val="none" w:sz="0" w:space="0" w:color="auto"/>
            <w:bottom w:val="none" w:sz="0" w:space="0" w:color="auto"/>
            <w:right w:val="none" w:sz="0" w:space="0" w:color="auto"/>
          </w:divBdr>
        </w:div>
        <w:div w:id="1707290235">
          <w:marLeft w:val="0"/>
          <w:marRight w:val="0"/>
          <w:marTop w:val="77"/>
          <w:marBottom w:val="0"/>
          <w:divBdr>
            <w:top w:val="none" w:sz="0" w:space="0" w:color="auto"/>
            <w:left w:val="none" w:sz="0" w:space="0" w:color="auto"/>
            <w:bottom w:val="none" w:sz="0" w:space="0" w:color="auto"/>
            <w:right w:val="none" w:sz="0" w:space="0" w:color="auto"/>
          </w:divBdr>
        </w:div>
        <w:div w:id="1707290246">
          <w:marLeft w:val="0"/>
          <w:marRight w:val="0"/>
          <w:marTop w:val="77"/>
          <w:marBottom w:val="0"/>
          <w:divBdr>
            <w:top w:val="none" w:sz="0" w:space="0" w:color="auto"/>
            <w:left w:val="none" w:sz="0" w:space="0" w:color="auto"/>
            <w:bottom w:val="none" w:sz="0" w:space="0" w:color="auto"/>
            <w:right w:val="none" w:sz="0" w:space="0" w:color="auto"/>
          </w:divBdr>
        </w:div>
        <w:div w:id="1707290249">
          <w:marLeft w:val="0"/>
          <w:marRight w:val="0"/>
          <w:marTop w:val="77"/>
          <w:marBottom w:val="0"/>
          <w:divBdr>
            <w:top w:val="none" w:sz="0" w:space="0" w:color="auto"/>
            <w:left w:val="none" w:sz="0" w:space="0" w:color="auto"/>
            <w:bottom w:val="none" w:sz="0" w:space="0" w:color="auto"/>
            <w:right w:val="none" w:sz="0" w:space="0" w:color="auto"/>
          </w:divBdr>
        </w:div>
        <w:div w:id="1707290262">
          <w:marLeft w:val="0"/>
          <w:marRight w:val="0"/>
          <w:marTop w:val="77"/>
          <w:marBottom w:val="0"/>
          <w:divBdr>
            <w:top w:val="none" w:sz="0" w:space="0" w:color="auto"/>
            <w:left w:val="none" w:sz="0" w:space="0" w:color="auto"/>
            <w:bottom w:val="none" w:sz="0" w:space="0" w:color="auto"/>
            <w:right w:val="none" w:sz="0" w:space="0" w:color="auto"/>
          </w:divBdr>
        </w:div>
        <w:div w:id="1707290270">
          <w:marLeft w:val="0"/>
          <w:marRight w:val="0"/>
          <w:marTop w:val="77"/>
          <w:marBottom w:val="0"/>
          <w:divBdr>
            <w:top w:val="none" w:sz="0" w:space="0" w:color="auto"/>
            <w:left w:val="none" w:sz="0" w:space="0" w:color="auto"/>
            <w:bottom w:val="none" w:sz="0" w:space="0" w:color="auto"/>
            <w:right w:val="none" w:sz="0" w:space="0" w:color="auto"/>
          </w:divBdr>
        </w:div>
        <w:div w:id="1707290271">
          <w:marLeft w:val="0"/>
          <w:marRight w:val="0"/>
          <w:marTop w:val="77"/>
          <w:marBottom w:val="0"/>
          <w:divBdr>
            <w:top w:val="none" w:sz="0" w:space="0" w:color="auto"/>
            <w:left w:val="none" w:sz="0" w:space="0" w:color="auto"/>
            <w:bottom w:val="none" w:sz="0" w:space="0" w:color="auto"/>
            <w:right w:val="none" w:sz="0" w:space="0" w:color="auto"/>
          </w:divBdr>
        </w:div>
        <w:div w:id="1707290282">
          <w:marLeft w:val="0"/>
          <w:marRight w:val="0"/>
          <w:marTop w:val="77"/>
          <w:marBottom w:val="0"/>
          <w:divBdr>
            <w:top w:val="none" w:sz="0" w:space="0" w:color="auto"/>
            <w:left w:val="none" w:sz="0" w:space="0" w:color="auto"/>
            <w:bottom w:val="none" w:sz="0" w:space="0" w:color="auto"/>
            <w:right w:val="none" w:sz="0" w:space="0" w:color="auto"/>
          </w:divBdr>
        </w:div>
        <w:div w:id="1707290283">
          <w:marLeft w:val="0"/>
          <w:marRight w:val="0"/>
          <w:marTop w:val="77"/>
          <w:marBottom w:val="0"/>
          <w:divBdr>
            <w:top w:val="none" w:sz="0" w:space="0" w:color="auto"/>
            <w:left w:val="none" w:sz="0" w:space="0" w:color="auto"/>
            <w:bottom w:val="none" w:sz="0" w:space="0" w:color="auto"/>
            <w:right w:val="none" w:sz="0" w:space="0" w:color="auto"/>
          </w:divBdr>
        </w:div>
        <w:div w:id="1707290288">
          <w:marLeft w:val="0"/>
          <w:marRight w:val="0"/>
          <w:marTop w:val="77"/>
          <w:marBottom w:val="0"/>
          <w:divBdr>
            <w:top w:val="none" w:sz="0" w:space="0" w:color="auto"/>
            <w:left w:val="none" w:sz="0" w:space="0" w:color="auto"/>
            <w:bottom w:val="none" w:sz="0" w:space="0" w:color="auto"/>
            <w:right w:val="none" w:sz="0" w:space="0" w:color="auto"/>
          </w:divBdr>
        </w:div>
        <w:div w:id="1707290309">
          <w:marLeft w:val="0"/>
          <w:marRight w:val="0"/>
          <w:marTop w:val="77"/>
          <w:marBottom w:val="0"/>
          <w:divBdr>
            <w:top w:val="none" w:sz="0" w:space="0" w:color="auto"/>
            <w:left w:val="none" w:sz="0" w:space="0" w:color="auto"/>
            <w:bottom w:val="none" w:sz="0" w:space="0" w:color="auto"/>
            <w:right w:val="none" w:sz="0" w:space="0" w:color="auto"/>
          </w:divBdr>
        </w:div>
        <w:div w:id="1707290311">
          <w:marLeft w:val="0"/>
          <w:marRight w:val="0"/>
          <w:marTop w:val="77"/>
          <w:marBottom w:val="0"/>
          <w:divBdr>
            <w:top w:val="none" w:sz="0" w:space="0" w:color="auto"/>
            <w:left w:val="none" w:sz="0" w:space="0" w:color="auto"/>
            <w:bottom w:val="none" w:sz="0" w:space="0" w:color="auto"/>
            <w:right w:val="none" w:sz="0" w:space="0" w:color="auto"/>
          </w:divBdr>
        </w:div>
        <w:div w:id="1707290319">
          <w:marLeft w:val="0"/>
          <w:marRight w:val="0"/>
          <w:marTop w:val="77"/>
          <w:marBottom w:val="0"/>
          <w:divBdr>
            <w:top w:val="none" w:sz="0" w:space="0" w:color="auto"/>
            <w:left w:val="none" w:sz="0" w:space="0" w:color="auto"/>
            <w:bottom w:val="none" w:sz="0" w:space="0" w:color="auto"/>
            <w:right w:val="none" w:sz="0" w:space="0" w:color="auto"/>
          </w:divBdr>
        </w:div>
        <w:div w:id="1707290324">
          <w:marLeft w:val="0"/>
          <w:marRight w:val="0"/>
          <w:marTop w:val="77"/>
          <w:marBottom w:val="0"/>
          <w:divBdr>
            <w:top w:val="none" w:sz="0" w:space="0" w:color="auto"/>
            <w:left w:val="none" w:sz="0" w:space="0" w:color="auto"/>
            <w:bottom w:val="none" w:sz="0" w:space="0" w:color="auto"/>
            <w:right w:val="none" w:sz="0" w:space="0" w:color="auto"/>
          </w:divBdr>
        </w:div>
      </w:divsChild>
    </w:div>
    <w:div w:id="1707290210">
      <w:marLeft w:val="0"/>
      <w:marRight w:val="0"/>
      <w:marTop w:val="0"/>
      <w:marBottom w:val="0"/>
      <w:divBdr>
        <w:top w:val="none" w:sz="0" w:space="0" w:color="auto"/>
        <w:left w:val="none" w:sz="0" w:space="0" w:color="auto"/>
        <w:bottom w:val="none" w:sz="0" w:space="0" w:color="auto"/>
        <w:right w:val="none" w:sz="0" w:space="0" w:color="auto"/>
      </w:divBdr>
      <w:divsChild>
        <w:div w:id="1707290148">
          <w:marLeft w:val="0"/>
          <w:marRight w:val="0"/>
          <w:marTop w:val="77"/>
          <w:marBottom w:val="0"/>
          <w:divBdr>
            <w:top w:val="none" w:sz="0" w:space="0" w:color="auto"/>
            <w:left w:val="none" w:sz="0" w:space="0" w:color="auto"/>
            <w:bottom w:val="none" w:sz="0" w:space="0" w:color="auto"/>
            <w:right w:val="none" w:sz="0" w:space="0" w:color="auto"/>
          </w:divBdr>
        </w:div>
        <w:div w:id="1707290164">
          <w:marLeft w:val="0"/>
          <w:marRight w:val="0"/>
          <w:marTop w:val="77"/>
          <w:marBottom w:val="0"/>
          <w:divBdr>
            <w:top w:val="none" w:sz="0" w:space="0" w:color="auto"/>
            <w:left w:val="none" w:sz="0" w:space="0" w:color="auto"/>
            <w:bottom w:val="none" w:sz="0" w:space="0" w:color="auto"/>
            <w:right w:val="none" w:sz="0" w:space="0" w:color="auto"/>
          </w:divBdr>
        </w:div>
        <w:div w:id="1707290169">
          <w:marLeft w:val="0"/>
          <w:marRight w:val="0"/>
          <w:marTop w:val="77"/>
          <w:marBottom w:val="0"/>
          <w:divBdr>
            <w:top w:val="none" w:sz="0" w:space="0" w:color="auto"/>
            <w:left w:val="none" w:sz="0" w:space="0" w:color="auto"/>
            <w:bottom w:val="none" w:sz="0" w:space="0" w:color="auto"/>
            <w:right w:val="none" w:sz="0" w:space="0" w:color="auto"/>
          </w:divBdr>
        </w:div>
        <w:div w:id="1707290176">
          <w:marLeft w:val="0"/>
          <w:marRight w:val="0"/>
          <w:marTop w:val="77"/>
          <w:marBottom w:val="0"/>
          <w:divBdr>
            <w:top w:val="none" w:sz="0" w:space="0" w:color="auto"/>
            <w:left w:val="none" w:sz="0" w:space="0" w:color="auto"/>
            <w:bottom w:val="none" w:sz="0" w:space="0" w:color="auto"/>
            <w:right w:val="none" w:sz="0" w:space="0" w:color="auto"/>
          </w:divBdr>
        </w:div>
        <w:div w:id="1707290180">
          <w:marLeft w:val="0"/>
          <w:marRight w:val="0"/>
          <w:marTop w:val="77"/>
          <w:marBottom w:val="0"/>
          <w:divBdr>
            <w:top w:val="none" w:sz="0" w:space="0" w:color="auto"/>
            <w:left w:val="none" w:sz="0" w:space="0" w:color="auto"/>
            <w:bottom w:val="none" w:sz="0" w:space="0" w:color="auto"/>
            <w:right w:val="none" w:sz="0" w:space="0" w:color="auto"/>
          </w:divBdr>
        </w:div>
        <w:div w:id="1707290182">
          <w:marLeft w:val="0"/>
          <w:marRight w:val="0"/>
          <w:marTop w:val="77"/>
          <w:marBottom w:val="0"/>
          <w:divBdr>
            <w:top w:val="none" w:sz="0" w:space="0" w:color="auto"/>
            <w:left w:val="none" w:sz="0" w:space="0" w:color="auto"/>
            <w:bottom w:val="none" w:sz="0" w:space="0" w:color="auto"/>
            <w:right w:val="none" w:sz="0" w:space="0" w:color="auto"/>
          </w:divBdr>
        </w:div>
        <w:div w:id="1707290192">
          <w:marLeft w:val="0"/>
          <w:marRight w:val="0"/>
          <w:marTop w:val="77"/>
          <w:marBottom w:val="0"/>
          <w:divBdr>
            <w:top w:val="none" w:sz="0" w:space="0" w:color="auto"/>
            <w:left w:val="none" w:sz="0" w:space="0" w:color="auto"/>
            <w:bottom w:val="none" w:sz="0" w:space="0" w:color="auto"/>
            <w:right w:val="none" w:sz="0" w:space="0" w:color="auto"/>
          </w:divBdr>
        </w:div>
        <w:div w:id="1707290193">
          <w:marLeft w:val="0"/>
          <w:marRight w:val="0"/>
          <w:marTop w:val="77"/>
          <w:marBottom w:val="0"/>
          <w:divBdr>
            <w:top w:val="none" w:sz="0" w:space="0" w:color="auto"/>
            <w:left w:val="none" w:sz="0" w:space="0" w:color="auto"/>
            <w:bottom w:val="none" w:sz="0" w:space="0" w:color="auto"/>
            <w:right w:val="none" w:sz="0" w:space="0" w:color="auto"/>
          </w:divBdr>
        </w:div>
        <w:div w:id="1707290195">
          <w:marLeft w:val="0"/>
          <w:marRight w:val="0"/>
          <w:marTop w:val="77"/>
          <w:marBottom w:val="0"/>
          <w:divBdr>
            <w:top w:val="none" w:sz="0" w:space="0" w:color="auto"/>
            <w:left w:val="none" w:sz="0" w:space="0" w:color="auto"/>
            <w:bottom w:val="none" w:sz="0" w:space="0" w:color="auto"/>
            <w:right w:val="none" w:sz="0" w:space="0" w:color="auto"/>
          </w:divBdr>
        </w:div>
        <w:div w:id="1707290201">
          <w:marLeft w:val="0"/>
          <w:marRight w:val="0"/>
          <w:marTop w:val="77"/>
          <w:marBottom w:val="0"/>
          <w:divBdr>
            <w:top w:val="none" w:sz="0" w:space="0" w:color="auto"/>
            <w:left w:val="none" w:sz="0" w:space="0" w:color="auto"/>
            <w:bottom w:val="none" w:sz="0" w:space="0" w:color="auto"/>
            <w:right w:val="none" w:sz="0" w:space="0" w:color="auto"/>
          </w:divBdr>
        </w:div>
        <w:div w:id="1707290206">
          <w:marLeft w:val="0"/>
          <w:marRight w:val="0"/>
          <w:marTop w:val="77"/>
          <w:marBottom w:val="0"/>
          <w:divBdr>
            <w:top w:val="none" w:sz="0" w:space="0" w:color="auto"/>
            <w:left w:val="none" w:sz="0" w:space="0" w:color="auto"/>
            <w:bottom w:val="none" w:sz="0" w:space="0" w:color="auto"/>
            <w:right w:val="none" w:sz="0" w:space="0" w:color="auto"/>
          </w:divBdr>
        </w:div>
        <w:div w:id="1707290209">
          <w:marLeft w:val="0"/>
          <w:marRight w:val="0"/>
          <w:marTop w:val="77"/>
          <w:marBottom w:val="0"/>
          <w:divBdr>
            <w:top w:val="none" w:sz="0" w:space="0" w:color="auto"/>
            <w:left w:val="none" w:sz="0" w:space="0" w:color="auto"/>
            <w:bottom w:val="none" w:sz="0" w:space="0" w:color="auto"/>
            <w:right w:val="none" w:sz="0" w:space="0" w:color="auto"/>
          </w:divBdr>
        </w:div>
        <w:div w:id="1707290212">
          <w:marLeft w:val="0"/>
          <w:marRight w:val="0"/>
          <w:marTop w:val="77"/>
          <w:marBottom w:val="0"/>
          <w:divBdr>
            <w:top w:val="none" w:sz="0" w:space="0" w:color="auto"/>
            <w:left w:val="none" w:sz="0" w:space="0" w:color="auto"/>
            <w:bottom w:val="none" w:sz="0" w:space="0" w:color="auto"/>
            <w:right w:val="none" w:sz="0" w:space="0" w:color="auto"/>
          </w:divBdr>
        </w:div>
        <w:div w:id="1707290215">
          <w:marLeft w:val="0"/>
          <w:marRight w:val="0"/>
          <w:marTop w:val="77"/>
          <w:marBottom w:val="0"/>
          <w:divBdr>
            <w:top w:val="none" w:sz="0" w:space="0" w:color="auto"/>
            <w:left w:val="none" w:sz="0" w:space="0" w:color="auto"/>
            <w:bottom w:val="none" w:sz="0" w:space="0" w:color="auto"/>
            <w:right w:val="none" w:sz="0" w:space="0" w:color="auto"/>
          </w:divBdr>
        </w:div>
        <w:div w:id="1707290218">
          <w:marLeft w:val="0"/>
          <w:marRight w:val="0"/>
          <w:marTop w:val="77"/>
          <w:marBottom w:val="0"/>
          <w:divBdr>
            <w:top w:val="none" w:sz="0" w:space="0" w:color="auto"/>
            <w:left w:val="none" w:sz="0" w:space="0" w:color="auto"/>
            <w:bottom w:val="none" w:sz="0" w:space="0" w:color="auto"/>
            <w:right w:val="none" w:sz="0" w:space="0" w:color="auto"/>
          </w:divBdr>
        </w:div>
        <w:div w:id="1707290220">
          <w:marLeft w:val="0"/>
          <w:marRight w:val="0"/>
          <w:marTop w:val="77"/>
          <w:marBottom w:val="0"/>
          <w:divBdr>
            <w:top w:val="none" w:sz="0" w:space="0" w:color="auto"/>
            <w:left w:val="none" w:sz="0" w:space="0" w:color="auto"/>
            <w:bottom w:val="none" w:sz="0" w:space="0" w:color="auto"/>
            <w:right w:val="none" w:sz="0" w:space="0" w:color="auto"/>
          </w:divBdr>
        </w:div>
        <w:div w:id="1707290226">
          <w:marLeft w:val="0"/>
          <w:marRight w:val="0"/>
          <w:marTop w:val="77"/>
          <w:marBottom w:val="0"/>
          <w:divBdr>
            <w:top w:val="none" w:sz="0" w:space="0" w:color="auto"/>
            <w:left w:val="none" w:sz="0" w:space="0" w:color="auto"/>
            <w:bottom w:val="none" w:sz="0" w:space="0" w:color="auto"/>
            <w:right w:val="none" w:sz="0" w:space="0" w:color="auto"/>
          </w:divBdr>
        </w:div>
        <w:div w:id="1707290230">
          <w:marLeft w:val="0"/>
          <w:marRight w:val="0"/>
          <w:marTop w:val="77"/>
          <w:marBottom w:val="0"/>
          <w:divBdr>
            <w:top w:val="none" w:sz="0" w:space="0" w:color="auto"/>
            <w:left w:val="none" w:sz="0" w:space="0" w:color="auto"/>
            <w:bottom w:val="none" w:sz="0" w:space="0" w:color="auto"/>
            <w:right w:val="none" w:sz="0" w:space="0" w:color="auto"/>
          </w:divBdr>
        </w:div>
        <w:div w:id="1707290231">
          <w:marLeft w:val="0"/>
          <w:marRight w:val="0"/>
          <w:marTop w:val="77"/>
          <w:marBottom w:val="0"/>
          <w:divBdr>
            <w:top w:val="none" w:sz="0" w:space="0" w:color="auto"/>
            <w:left w:val="none" w:sz="0" w:space="0" w:color="auto"/>
            <w:bottom w:val="none" w:sz="0" w:space="0" w:color="auto"/>
            <w:right w:val="none" w:sz="0" w:space="0" w:color="auto"/>
          </w:divBdr>
        </w:div>
        <w:div w:id="1707290234">
          <w:marLeft w:val="0"/>
          <w:marRight w:val="0"/>
          <w:marTop w:val="77"/>
          <w:marBottom w:val="0"/>
          <w:divBdr>
            <w:top w:val="none" w:sz="0" w:space="0" w:color="auto"/>
            <w:left w:val="none" w:sz="0" w:space="0" w:color="auto"/>
            <w:bottom w:val="none" w:sz="0" w:space="0" w:color="auto"/>
            <w:right w:val="none" w:sz="0" w:space="0" w:color="auto"/>
          </w:divBdr>
        </w:div>
        <w:div w:id="1707290239">
          <w:marLeft w:val="0"/>
          <w:marRight w:val="0"/>
          <w:marTop w:val="77"/>
          <w:marBottom w:val="0"/>
          <w:divBdr>
            <w:top w:val="none" w:sz="0" w:space="0" w:color="auto"/>
            <w:left w:val="none" w:sz="0" w:space="0" w:color="auto"/>
            <w:bottom w:val="none" w:sz="0" w:space="0" w:color="auto"/>
            <w:right w:val="none" w:sz="0" w:space="0" w:color="auto"/>
          </w:divBdr>
        </w:div>
        <w:div w:id="1707290241">
          <w:marLeft w:val="0"/>
          <w:marRight w:val="0"/>
          <w:marTop w:val="77"/>
          <w:marBottom w:val="0"/>
          <w:divBdr>
            <w:top w:val="none" w:sz="0" w:space="0" w:color="auto"/>
            <w:left w:val="none" w:sz="0" w:space="0" w:color="auto"/>
            <w:bottom w:val="none" w:sz="0" w:space="0" w:color="auto"/>
            <w:right w:val="none" w:sz="0" w:space="0" w:color="auto"/>
          </w:divBdr>
        </w:div>
        <w:div w:id="1707290261">
          <w:marLeft w:val="0"/>
          <w:marRight w:val="0"/>
          <w:marTop w:val="77"/>
          <w:marBottom w:val="0"/>
          <w:divBdr>
            <w:top w:val="none" w:sz="0" w:space="0" w:color="auto"/>
            <w:left w:val="none" w:sz="0" w:space="0" w:color="auto"/>
            <w:bottom w:val="none" w:sz="0" w:space="0" w:color="auto"/>
            <w:right w:val="none" w:sz="0" w:space="0" w:color="auto"/>
          </w:divBdr>
        </w:div>
        <w:div w:id="1707290267">
          <w:marLeft w:val="0"/>
          <w:marRight w:val="0"/>
          <w:marTop w:val="77"/>
          <w:marBottom w:val="0"/>
          <w:divBdr>
            <w:top w:val="none" w:sz="0" w:space="0" w:color="auto"/>
            <w:left w:val="none" w:sz="0" w:space="0" w:color="auto"/>
            <w:bottom w:val="none" w:sz="0" w:space="0" w:color="auto"/>
            <w:right w:val="none" w:sz="0" w:space="0" w:color="auto"/>
          </w:divBdr>
        </w:div>
        <w:div w:id="1707290275">
          <w:marLeft w:val="0"/>
          <w:marRight w:val="0"/>
          <w:marTop w:val="77"/>
          <w:marBottom w:val="0"/>
          <w:divBdr>
            <w:top w:val="none" w:sz="0" w:space="0" w:color="auto"/>
            <w:left w:val="none" w:sz="0" w:space="0" w:color="auto"/>
            <w:bottom w:val="none" w:sz="0" w:space="0" w:color="auto"/>
            <w:right w:val="none" w:sz="0" w:space="0" w:color="auto"/>
          </w:divBdr>
        </w:div>
        <w:div w:id="1707290294">
          <w:marLeft w:val="0"/>
          <w:marRight w:val="0"/>
          <w:marTop w:val="77"/>
          <w:marBottom w:val="0"/>
          <w:divBdr>
            <w:top w:val="none" w:sz="0" w:space="0" w:color="auto"/>
            <w:left w:val="none" w:sz="0" w:space="0" w:color="auto"/>
            <w:bottom w:val="none" w:sz="0" w:space="0" w:color="auto"/>
            <w:right w:val="none" w:sz="0" w:space="0" w:color="auto"/>
          </w:divBdr>
        </w:div>
        <w:div w:id="1707290307">
          <w:marLeft w:val="0"/>
          <w:marRight w:val="0"/>
          <w:marTop w:val="77"/>
          <w:marBottom w:val="0"/>
          <w:divBdr>
            <w:top w:val="none" w:sz="0" w:space="0" w:color="auto"/>
            <w:left w:val="none" w:sz="0" w:space="0" w:color="auto"/>
            <w:bottom w:val="none" w:sz="0" w:space="0" w:color="auto"/>
            <w:right w:val="none" w:sz="0" w:space="0" w:color="auto"/>
          </w:divBdr>
        </w:div>
        <w:div w:id="1707290330">
          <w:marLeft w:val="0"/>
          <w:marRight w:val="0"/>
          <w:marTop w:val="77"/>
          <w:marBottom w:val="0"/>
          <w:divBdr>
            <w:top w:val="none" w:sz="0" w:space="0" w:color="auto"/>
            <w:left w:val="none" w:sz="0" w:space="0" w:color="auto"/>
            <w:bottom w:val="none" w:sz="0" w:space="0" w:color="auto"/>
            <w:right w:val="none" w:sz="0" w:space="0" w:color="auto"/>
          </w:divBdr>
        </w:div>
      </w:divsChild>
    </w:div>
    <w:div w:id="1707290211">
      <w:marLeft w:val="0"/>
      <w:marRight w:val="0"/>
      <w:marTop w:val="0"/>
      <w:marBottom w:val="0"/>
      <w:divBdr>
        <w:top w:val="none" w:sz="0" w:space="0" w:color="auto"/>
        <w:left w:val="none" w:sz="0" w:space="0" w:color="auto"/>
        <w:bottom w:val="none" w:sz="0" w:space="0" w:color="auto"/>
        <w:right w:val="none" w:sz="0" w:space="0" w:color="auto"/>
      </w:divBdr>
    </w:div>
    <w:div w:id="1707290213">
      <w:marLeft w:val="0"/>
      <w:marRight w:val="0"/>
      <w:marTop w:val="0"/>
      <w:marBottom w:val="0"/>
      <w:divBdr>
        <w:top w:val="none" w:sz="0" w:space="0" w:color="auto"/>
        <w:left w:val="none" w:sz="0" w:space="0" w:color="auto"/>
        <w:bottom w:val="none" w:sz="0" w:space="0" w:color="auto"/>
        <w:right w:val="none" w:sz="0" w:space="0" w:color="auto"/>
      </w:divBdr>
    </w:div>
    <w:div w:id="1707290216">
      <w:marLeft w:val="0"/>
      <w:marRight w:val="0"/>
      <w:marTop w:val="0"/>
      <w:marBottom w:val="0"/>
      <w:divBdr>
        <w:top w:val="none" w:sz="0" w:space="0" w:color="auto"/>
        <w:left w:val="none" w:sz="0" w:space="0" w:color="auto"/>
        <w:bottom w:val="none" w:sz="0" w:space="0" w:color="auto"/>
        <w:right w:val="none" w:sz="0" w:space="0" w:color="auto"/>
      </w:divBdr>
    </w:div>
    <w:div w:id="1707290217">
      <w:marLeft w:val="0"/>
      <w:marRight w:val="0"/>
      <w:marTop w:val="0"/>
      <w:marBottom w:val="0"/>
      <w:divBdr>
        <w:top w:val="none" w:sz="0" w:space="0" w:color="auto"/>
        <w:left w:val="none" w:sz="0" w:space="0" w:color="auto"/>
        <w:bottom w:val="none" w:sz="0" w:space="0" w:color="auto"/>
        <w:right w:val="none" w:sz="0" w:space="0" w:color="auto"/>
      </w:divBdr>
    </w:div>
    <w:div w:id="1707290219">
      <w:marLeft w:val="0"/>
      <w:marRight w:val="0"/>
      <w:marTop w:val="0"/>
      <w:marBottom w:val="0"/>
      <w:divBdr>
        <w:top w:val="none" w:sz="0" w:space="0" w:color="auto"/>
        <w:left w:val="none" w:sz="0" w:space="0" w:color="auto"/>
        <w:bottom w:val="none" w:sz="0" w:space="0" w:color="auto"/>
        <w:right w:val="none" w:sz="0" w:space="0" w:color="auto"/>
      </w:divBdr>
      <w:divsChild>
        <w:div w:id="1707290297">
          <w:marLeft w:val="0"/>
          <w:marRight w:val="0"/>
          <w:marTop w:val="0"/>
          <w:marBottom w:val="326"/>
          <w:divBdr>
            <w:top w:val="none" w:sz="0" w:space="0" w:color="auto"/>
            <w:left w:val="none" w:sz="0" w:space="0" w:color="auto"/>
            <w:bottom w:val="none" w:sz="0" w:space="0" w:color="auto"/>
            <w:right w:val="none" w:sz="0" w:space="0" w:color="auto"/>
          </w:divBdr>
        </w:div>
      </w:divsChild>
    </w:div>
    <w:div w:id="1707290221">
      <w:marLeft w:val="0"/>
      <w:marRight w:val="0"/>
      <w:marTop w:val="0"/>
      <w:marBottom w:val="0"/>
      <w:divBdr>
        <w:top w:val="none" w:sz="0" w:space="0" w:color="auto"/>
        <w:left w:val="none" w:sz="0" w:space="0" w:color="auto"/>
        <w:bottom w:val="none" w:sz="0" w:space="0" w:color="auto"/>
        <w:right w:val="none" w:sz="0" w:space="0" w:color="auto"/>
      </w:divBdr>
    </w:div>
    <w:div w:id="1707290224">
      <w:marLeft w:val="0"/>
      <w:marRight w:val="0"/>
      <w:marTop w:val="0"/>
      <w:marBottom w:val="0"/>
      <w:divBdr>
        <w:top w:val="none" w:sz="0" w:space="0" w:color="auto"/>
        <w:left w:val="none" w:sz="0" w:space="0" w:color="auto"/>
        <w:bottom w:val="none" w:sz="0" w:space="0" w:color="auto"/>
        <w:right w:val="none" w:sz="0" w:space="0" w:color="auto"/>
      </w:divBdr>
    </w:div>
    <w:div w:id="1707290225">
      <w:marLeft w:val="0"/>
      <w:marRight w:val="0"/>
      <w:marTop w:val="0"/>
      <w:marBottom w:val="0"/>
      <w:divBdr>
        <w:top w:val="none" w:sz="0" w:space="0" w:color="auto"/>
        <w:left w:val="none" w:sz="0" w:space="0" w:color="auto"/>
        <w:bottom w:val="none" w:sz="0" w:space="0" w:color="auto"/>
        <w:right w:val="none" w:sz="0" w:space="0" w:color="auto"/>
      </w:divBdr>
    </w:div>
    <w:div w:id="1707290227">
      <w:marLeft w:val="0"/>
      <w:marRight w:val="0"/>
      <w:marTop w:val="0"/>
      <w:marBottom w:val="0"/>
      <w:divBdr>
        <w:top w:val="none" w:sz="0" w:space="0" w:color="auto"/>
        <w:left w:val="none" w:sz="0" w:space="0" w:color="auto"/>
        <w:bottom w:val="none" w:sz="0" w:space="0" w:color="auto"/>
        <w:right w:val="none" w:sz="0" w:space="0" w:color="auto"/>
      </w:divBdr>
      <w:divsChild>
        <w:div w:id="1707290280">
          <w:marLeft w:val="677"/>
          <w:marRight w:val="0"/>
          <w:marTop w:val="0"/>
          <w:marBottom w:val="0"/>
          <w:divBdr>
            <w:top w:val="none" w:sz="0" w:space="0" w:color="auto"/>
            <w:left w:val="none" w:sz="0" w:space="0" w:color="auto"/>
            <w:bottom w:val="none" w:sz="0" w:space="0" w:color="auto"/>
            <w:right w:val="none" w:sz="0" w:space="0" w:color="auto"/>
          </w:divBdr>
        </w:div>
        <w:div w:id="1707290296">
          <w:marLeft w:val="677"/>
          <w:marRight w:val="0"/>
          <w:marTop w:val="0"/>
          <w:marBottom w:val="0"/>
          <w:divBdr>
            <w:top w:val="none" w:sz="0" w:space="0" w:color="auto"/>
            <w:left w:val="none" w:sz="0" w:space="0" w:color="auto"/>
            <w:bottom w:val="none" w:sz="0" w:space="0" w:color="auto"/>
            <w:right w:val="none" w:sz="0" w:space="0" w:color="auto"/>
          </w:divBdr>
        </w:div>
        <w:div w:id="1707290333">
          <w:marLeft w:val="677"/>
          <w:marRight w:val="0"/>
          <w:marTop w:val="0"/>
          <w:marBottom w:val="0"/>
          <w:divBdr>
            <w:top w:val="none" w:sz="0" w:space="0" w:color="auto"/>
            <w:left w:val="none" w:sz="0" w:space="0" w:color="auto"/>
            <w:bottom w:val="none" w:sz="0" w:space="0" w:color="auto"/>
            <w:right w:val="none" w:sz="0" w:space="0" w:color="auto"/>
          </w:divBdr>
        </w:div>
      </w:divsChild>
    </w:div>
    <w:div w:id="1707290229">
      <w:marLeft w:val="0"/>
      <w:marRight w:val="0"/>
      <w:marTop w:val="0"/>
      <w:marBottom w:val="0"/>
      <w:divBdr>
        <w:top w:val="none" w:sz="0" w:space="0" w:color="auto"/>
        <w:left w:val="none" w:sz="0" w:space="0" w:color="auto"/>
        <w:bottom w:val="none" w:sz="0" w:space="0" w:color="auto"/>
        <w:right w:val="none" w:sz="0" w:space="0" w:color="auto"/>
      </w:divBdr>
    </w:div>
    <w:div w:id="1707290232">
      <w:marLeft w:val="0"/>
      <w:marRight w:val="0"/>
      <w:marTop w:val="0"/>
      <w:marBottom w:val="0"/>
      <w:divBdr>
        <w:top w:val="none" w:sz="0" w:space="0" w:color="auto"/>
        <w:left w:val="none" w:sz="0" w:space="0" w:color="auto"/>
        <w:bottom w:val="none" w:sz="0" w:space="0" w:color="auto"/>
        <w:right w:val="none" w:sz="0" w:space="0" w:color="auto"/>
      </w:divBdr>
    </w:div>
    <w:div w:id="1707290236">
      <w:marLeft w:val="0"/>
      <w:marRight w:val="0"/>
      <w:marTop w:val="0"/>
      <w:marBottom w:val="0"/>
      <w:divBdr>
        <w:top w:val="none" w:sz="0" w:space="0" w:color="auto"/>
        <w:left w:val="none" w:sz="0" w:space="0" w:color="auto"/>
        <w:bottom w:val="none" w:sz="0" w:space="0" w:color="auto"/>
        <w:right w:val="none" w:sz="0" w:space="0" w:color="auto"/>
      </w:divBdr>
    </w:div>
    <w:div w:id="1707290237">
      <w:marLeft w:val="0"/>
      <w:marRight w:val="0"/>
      <w:marTop w:val="0"/>
      <w:marBottom w:val="0"/>
      <w:divBdr>
        <w:top w:val="none" w:sz="0" w:space="0" w:color="auto"/>
        <w:left w:val="none" w:sz="0" w:space="0" w:color="auto"/>
        <w:bottom w:val="none" w:sz="0" w:space="0" w:color="auto"/>
        <w:right w:val="none" w:sz="0" w:space="0" w:color="auto"/>
      </w:divBdr>
    </w:div>
    <w:div w:id="1707290238">
      <w:marLeft w:val="0"/>
      <w:marRight w:val="0"/>
      <w:marTop w:val="0"/>
      <w:marBottom w:val="0"/>
      <w:divBdr>
        <w:top w:val="none" w:sz="0" w:space="0" w:color="auto"/>
        <w:left w:val="none" w:sz="0" w:space="0" w:color="auto"/>
        <w:bottom w:val="none" w:sz="0" w:space="0" w:color="auto"/>
        <w:right w:val="none" w:sz="0" w:space="0" w:color="auto"/>
      </w:divBdr>
    </w:div>
    <w:div w:id="1707290242">
      <w:marLeft w:val="0"/>
      <w:marRight w:val="0"/>
      <w:marTop w:val="0"/>
      <w:marBottom w:val="0"/>
      <w:divBdr>
        <w:top w:val="none" w:sz="0" w:space="0" w:color="auto"/>
        <w:left w:val="none" w:sz="0" w:space="0" w:color="auto"/>
        <w:bottom w:val="none" w:sz="0" w:space="0" w:color="auto"/>
        <w:right w:val="none" w:sz="0" w:space="0" w:color="auto"/>
      </w:divBdr>
    </w:div>
    <w:div w:id="1707290243">
      <w:marLeft w:val="0"/>
      <w:marRight w:val="0"/>
      <w:marTop w:val="0"/>
      <w:marBottom w:val="0"/>
      <w:divBdr>
        <w:top w:val="none" w:sz="0" w:space="0" w:color="auto"/>
        <w:left w:val="none" w:sz="0" w:space="0" w:color="auto"/>
        <w:bottom w:val="none" w:sz="0" w:space="0" w:color="auto"/>
        <w:right w:val="none" w:sz="0" w:space="0" w:color="auto"/>
      </w:divBdr>
      <w:divsChild>
        <w:div w:id="1707290178">
          <w:marLeft w:val="0"/>
          <w:marRight w:val="0"/>
          <w:marTop w:val="0"/>
          <w:marBottom w:val="0"/>
          <w:divBdr>
            <w:top w:val="none" w:sz="0" w:space="0" w:color="auto"/>
            <w:left w:val="none" w:sz="0" w:space="0" w:color="auto"/>
            <w:bottom w:val="none" w:sz="0" w:space="0" w:color="auto"/>
            <w:right w:val="none" w:sz="0" w:space="0" w:color="auto"/>
          </w:divBdr>
          <w:divsChild>
            <w:div w:id="1707290158">
              <w:marLeft w:val="0"/>
              <w:marRight w:val="0"/>
              <w:marTop w:val="0"/>
              <w:marBottom w:val="0"/>
              <w:divBdr>
                <w:top w:val="none" w:sz="0" w:space="0" w:color="auto"/>
                <w:left w:val="none" w:sz="0" w:space="0" w:color="auto"/>
                <w:bottom w:val="none" w:sz="0" w:space="0" w:color="auto"/>
                <w:right w:val="none" w:sz="0" w:space="0" w:color="auto"/>
              </w:divBdr>
            </w:div>
            <w:div w:id="1707290162">
              <w:marLeft w:val="0"/>
              <w:marRight w:val="0"/>
              <w:marTop w:val="0"/>
              <w:marBottom w:val="0"/>
              <w:divBdr>
                <w:top w:val="none" w:sz="0" w:space="0" w:color="auto"/>
                <w:left w:val="none" w:sz="0" w:space="0" w:color="auto"/>
                <w:bottom w:val="none" w:sz="0" w:space="0" w:color="auto"/>
                <w:right w:val="none" w:sz="0" w:space="0" w:color="auto"/>
              </w:divBdr>
            </w:div>
            <w:div w:id="1707290165">
              <w:marLeft w:val="0"/>
              <w:marRight w:val="0"/>
              <w:marTop w:val="0"/>
              <w:marBottom w:val="0"/>
              <w:divBdr>
                <w:top w:val="none" w:sz="0" w:space="0" w:color="auto"/>
                <w:left w:val="none" w:sz="0" w:space="0" w:color="auto"/>
                <w:bottom w:val="none" w:sz="0" w:space="0" w:color="auto"/>
                <w:right w:val="none" w:sz="0" w:space="0" w:color="auto"/>
              </w:divBdr>
            </w:div>
            <w:div w:id="1707290240">
              <w:marLeft w:val="0"/>
              <w:marRight w:val="0"/>
              <w:marTop w:val="0"/>
              <w:marBottom w:val="0"/>
              <w:divBdr>
                <w:top w:val="none" w:sz="0" w:space="0" w:color="auto"/>
                <w:left w:val="none" w:sz="0" w:space="0" w:color="auto"/>
                <w:bottom w:val="none" w:sz="0" w:space="0" w:color="auto"/>
                <w:right w:val="none" w:sz="0" w:space="0" w:color="auto"/>
              </w:divBdr>
            </w:div>
            <w:div w:id="1707290266">
              <w:marLeft w:val="0"/>
              <w:marRight w:val="0"/>
              <w:marTop w:val="0"/>
              <w:marBottom w:val="0"/>
              <w:divBdr>
                <w:top w:val="none" w:sz="0" w:space="0" w:color="auto"/>
                <w:left w:val="none" w:sz="0" w:space="0" w:color="auto"/>
                <w:bottom w:val="none" w:sz="0" w:space="0" w:color="auto"/>
                <w:right w:val="none" w:sz="0" w:space="0" w:color="auto"/>
              </w:divBdr>
            </w:div>
            <w:div w:id="1707290274">
              <w:marLeft w:val="0"/>
              <w:marRight w:val="0"/>
              <w:marTop w:val="0"/>
              <w:marBottom w:val="0"/>
              <w:divBdr>
                <w:top w:val="none" w:sz="0" w:space="0" w:color="auto"/>
                <w:left w:val="none" w:sz="0" w:space="0" w:color="auto"/>
                <w:bottom w:val="none" w:sz="0" w:space="0" w:color="auto"/>
                <w:right w:val="none" w:sz="0" w:space="0" w:color="auto"/>
              </w:divBdr>
            </w:div>
            <w:div w:id="1707290278">
              <w:marLeft w:val="0"/>
              <w:marRight w:val="0"/>
              <w:marTop w:val="0"/>
              <w:marBottom w:val="0"/>
              <w:divBdr>
                <w:top w:val="none" w:sz="0" w:space="0" w:color="auto"/>
                <w:left w:val="none" w:sz="0" w:space="0" w:color="auto"/>
                <w:bottom w:val="none" w:sz="0" w:space="0" w:color="auto"/>
                <w:right w:val="none" w:sz="0" w:space="0" w:color="auto"/>
              </w:divBdr>
            </w:div>
            <w:div w:id="1707290293">
              <w:marLeft w:val="0"/>
              <w:marRight w:val="0"/>
              <w:marTop w:val="0"/>
              <w:marBottom w:val="0"/>
              <w:divBdr>
                <w:top w:val="none" w:sz="0" w:space="0" w:color="auto"/>
                <w:left w:val="none" w:sz="0" w:space="0" w:color="auto"/>
                <w:bottom w:val="none" w:sz="0" w:space="0" w:color="auto"/>
                <w:right w:val="none" w:sz="0" w:space="0" w:color="auto"/>
              </w:divBdr>
            </w:div>
            <w:div w:id="170729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0247">
      <w:marLeft w:val="0"/>
      <w:marRight w:val="0"/>
      <w:marTop w:val="0"/>
      <w:marBottom w:val="0"/>
      <w:divBdr>
        <w:top w:val="none" w:sz="0" w:space="0" w:color="auto"/>
        <w:left w:val="none" w:sz="0" w:space="0" w:color="auto"/>
        <w:bottom w:val="none" w:sz="0" w:space="0" w:color="auto"/>
        <w:right w:val="none" w:sz="0" w:space="0" w:color="auto"/>
      </w:divBdr>
      <w:divsChild>
        <w:div w:id="1707290313">
          <w:marLeft w:val="0"/>
          <w:marRight w:val="0"/>
          <w:marTop w:val="0"/>
          <w:marBottom w:val="326"/>
          <w:divBdr>
            <w:top w:val="none" w:sz="0" w:space="0" w:color="auto"/>
            <w:left w:val="none" w:sz="0" w:space="0" w:color="auto"/>
            <w:bottom w:val="none" w:sz="0" w:space="0" w:color="auto"/>
            <w:right w:val="none" w:sz="0" w:space="0" w:color="auto"/>
          </w:divBdr>
        </w:div>
      </w:divsChild>
    </w:div>
    <w:div w:id="1707290251">
      <w:marLeft w:val="0"/>
      <w:marRight w:val="0"/>
      <w:marTop w:val="0"/>
      <w:marBottom w:val="0"/>
      <w:divBdr>
        <w:top w:val="none" w:sz="0" w:space="0" w:color="auto"/>
        <w:left w:val="none" w:sz="0" w:space="0" w:color="auto"/>
        <w:bottom w:val="none" w:sz="0" w:space="0" w:color="auto"/>
        <w:right w:val="none" w:sz="0" w:space="0" w:color="auto"/>
      </w:divBdr>
    </w:div>
    <w:div w:id="1707290253">
      <w:marLeft w:val="0"/>
      <w:marRight w:val="0"/>
      <w:marTop w:val="0"/>
      <w:marBottom w:val="0"/>
      <w:divBdr>
        <w:top w:val="none" w:sz="0" w:space="0" w:color="auto"/>
        <w:left w:val="none" w:sz="0" w:space="0" w:color="auto"/>
        <w:bottom w:val="none" w:sz="0" w:space="0" w:color="auto"/>
        <w:right w:val="none" w:sz="0" w:space="0" w:color="auto"/>
      </w:divBdr>
    </w:div>
    <w:div w:id="1707290255">
      <w:marLeft w:val="0"/>
      <w:marRight w:val="0"/>
      <w:marTop w:val="0"/>
      <w:marBottom w:val="0"/>
      <w:divBdr>
        <w:top w:val="none" w:sz="0" w:space="0" w:color="auto"/>
        <w:left w:val="none" w:sz="0" w:space="0" w:color="auto"/>
        <w:bottom w:val="none" w:sz="0" w:space="0" w:color="auto"/>
        <w:right w:val="none" w:sz="0" w:space="0" w:color="auto"/>
      </w:divBdr>
      <w:divsChild>
        <w:div w:id="1707290245">
          <w:marLeft w:val="0"/>
          <w:marRight w:val="0"/>
          <w:marTop w:val="0"/>
          <w:marBottom w:val="326"/>
          <w:divBdr>
            <w:top w:val="none" w:sz="0" w:space="0" w:color="auto"/>
            <w:left w:val="none" w:sz="0" w:space="0" w:color="auto"/>
            <w:bottom w:val="none" w:sz="0" w:space="0" w:color="auto"/>
            <w:right w:val="none" w:sz="0" w:space="0" w:color="auto"/>
          </w:divBdr>
        </w:div>
      </w:divsChild>
    </w:div>
    <w:div w:id="1707290256">
      <w:marLeft w:val="0"/>
      <w:marRight w:val="0"/>
      <w:marTop w:val="0"/>
      <w:marBottom w:val="0"/>
      <w:divBdr>
        <w:top w:val="none" w:sz="0" w:space="0" w:color="auto"/>
        <w:left w:val="none" w:sz="0" w:space="0" w:color="auto"/>
        <w:bottom w:val="none" w:sz="0" w:space="0" w:color="auto"/>
        <w:right w:val="none" w:sz="0" w:space="0" w:color="auto"/>
      </w:divBdr>
    </w:div>
    <w:div w:id="1707290257">
      <w:marLeft w:val="0"/>
      <w:marRight w:val="0"/>
      <w:marTop w:val="0"/>
      <w:marBottom w:val="0"/>
      <w:divBdr>
        <w:top w:val="none" w:sz="0" w:space="0" w:color="auto"/>
        <w:left w:val="none" w:sz="0" w:space="0" w:color="auto"/>
        <w:bottom w:val="none" w:sz="0" w:space="0" w:color="auto"/>
        <w:right w:val="none" w:sz="0" w:space="0" w:color="auto"/>
      </w:divBdr>
      <w:divsChild>
        <w:div w:id="1707290191">
          <w:marLeft w:val="0"/>
          <w:marRight w:val="0"/>
          <w:marTop w:val="0"/>
          <w:marBottom w:val="326"/>
          <w:divBdr>
            <w:top w:val="none" w:sz="0" w:space="0" w:color="auto"/>
            <w:left w:val="none" w:sz="0" w:space="0" w:color="auto"/>
            <w:bottom w:val="none" w:sz="0" w:space="0" w:color="auto"/>
            <w:right w:val="none" w:sz="0" w:space="0" w:color="auto"/>
          </w:divBdr>
        </w:div>
      </w:divsChild>
    </w:div>
    <w:div w:id="1707290258">
      <w:marLeft w:val="0"/>
      <w:marRight w:val="0"/>
      <w:marTop w:val="0"/>
      <w:marBottom w:val="0"/>
      <w:divBdr>
        <w:top w:val="none" w:sz="0" w:space="0" w:color="auto"/>
        <w:left w:val="none" w:sz="0" w:space="0" w:color="auto"/>
        <w:bottom w:val="none" w:sz="0" w:space="0" w:color="auto"/>
        <w:right w:val="none" w:sz="0" w:space="0" w:color="auto"/>
      </w:divBdr>
      <w:divsChild>
        <w:div w:id="1707290214">
          <w:marLeft w:val="0"/>
          <w:marRight w:val="0"/>
          <w:marTop w:val="0"/>
          <w:marBottom w:val="326"/>
          <w:divBdr>
            <w:top w:val="none" w:sz="0" w:space="0" w:color="auto"/>
            <w:left w:val="none" w:sz="0" w:space="0" w:color="auto"/>
            <w:bottom w:val="none" w:sz="0" w:space="0" w:color="auto"/>
            <w:right w:val="none" w:sz="0" w:space="0" w:color="auto"/>
          </w:divBdr>
        </w:div>
      </w:divsChild>
    </w:div>
    <w:div w:id="1707290260">
      <w:marLeft w:val="204"/>
      <w:marRight w:val="204"/>
      <w:marTop w:val="204"/>
      <w:marBottom w:val="204"/>
      <w:divBdr>
        <w:top w:val="none" w:sz="0" w:space="0" w:color="auto"/>
        <w:left w:val="none" w:sz="0" w:space="0" w:color="auto"/>
        <w:bottom w:val="none" w:sz="0" w:space="0" w:color="auto"/>
        <w:right w:val="none" w:sz="0" w:space="0" w:color="auto"/>
      </w:divBdr>
      <w:divsChild>
        <w:div w:id="1707290248">
          <w:marLeft w:val="0"/>
          <w:marRight w:val="0"/>
          <w:marTop w:val="0"/>
          <w:marBottom w:val="326"/>
          <w:divBdr>
            <w:top w:val="none" w:sz="0" w:space="0" w:color="auto"/>
            <w:left w:val="none" w:sz="0" w:space="0" w:color="auto"/>
            <w:bottom w:val="none" w:sz="0" w:space="0" w:color="auto"/>
            <w:right w:val="none" w:sz="0" w:space="0" w:color="auto"/>
          </w:divBdr>
        </w:div>
      </w:divsChild>
    </w:div>
    <w:div w:id="1707290263">
      <w:marLeft w:val="0"/>
      <w:marRight w:val="0"/>
      <w:marTop w:val="0"/>
      <w:marBottom w:val="0"/>
      <w:divBdr>
        <w:top w:val="none" w:sz="0" w:space="0" w:color="auto"/>
        <w:left w:val="none" w:sz="0" w:space="0" w:color="auto"/>
        <w:bottom w:val="none" w:sz="0" w:space="0" w:color="auto"/>
        <w:right w:val="none" w:sz="0" w:space="0" w:color="auto"/>
      </w:divBdr>
    </w:div>
    <w:div w:id="1707290265">
      <w:marLeft w:val="0"/>
      <w:marRight w:val="0"/>
      <w:marTop w:val="0"/>
      <w:marBottom w:val="0"/>
      <w:divBdr>
        <w:top w:val="none" w:sz="0" w:space="0" w:color="auto"/>
        <w:left w:val="none" w:sz="0" w:space="0" w:color="auto"/>
        <w:bottom w:val="none" w:sz="0" w:space="0" w:color="auto"/>
        <w:right w:val="none" w:sz="0" w:space="0" w:color="auto"/>
      </w:divBdr>
      <w:divsChild>
        <w:div w:id="1707290315">
          <w:marLeft w:val="0"/>
          <w:marRight w:val="0"/>
          <w:marTop w:val="0"/>
          <w:marBottom w:val="326"/>
          <w:divBdr>
            <w:top w:val="none" w:sz="0" w:space="0" w:color="auto"/>
            <w:left w:val="none" w:sz="0" w:space="0" w:color="auto"/>
            <w:bottom w:val="none" w:sz="0" w:space="0" w:color="auto"/>
            <w:right w:val="none" w:sz="0" w:space="0" w:color="auto"/>
          </w:divBdr>
        </w:div>
      </w:divsChild>
    </w:div>
    <w:div w:id="1707290268">
      <w:marLeft w:val="0"/>
      <w:marRight w:val="0"/>
      <w:marTop w:val="0"/>
      <w:marBottom w:val="0"/>
      <w:divBdr>
        <w:top w:val="none" w:sz="0" w:space="0" w:color="auto"/>
        <w:left w:val="none" w:sz="0" w:space="0" w:color="auto"/>
        <w:bottom w:val="none" w:sz="0" w:space="0" w:color="auto"/>
        <w:right w:val="none" w:sz="0" w:space="0" w:color="auto"/>
      </w:divBdr>
      <w:divsChild>
        <w:div w:id="1707290144">
          <w:marLeft w:val="0"/>
          <w:marRight w:val="0"/>
          <w:marTop w:val="0"/>
          <w:marBottom w:val="0"/>
          <w:divBdr>
            <w:top w:val="none" w:sz="0" w:space="0" w:color="auto"/>
            <w:left w:val="none" w:sz="0" w:space="0" w:color="auto"/>
            <w:bottom w:val="none" w:sz="0" w:space="0" w:color="auto"/>
            <w:right w:val="none" w:sz="0" w:space="0" w:color="auto"/>
          </w:divBdr>
        </w:div>
      </w:divsChild>
    </w:div>
    <w:div w:id="1707290269">
      <w:marLeft w:val="0"/>
      <w:marRight w:val="0"/>
      <w:marTop w:val="0"/>
      <w:marBottom w:val="0"/>
      <w:divBdr>
        <w:top w:val="none" w:sz="0" w:space="0" w:color="auto"/>
        <w:left w:val="none" w:sz="0" w:space="0" w:color="auto"/>
        <w:bottom w:val="none" w:sz="0" w:space="0" w:color="auto"/>
        <w:right w:val="none" w:sz="0" w:space="0" w:color="auto"/>
      </w:divBdr>
    </w:div>
    <w:div w:id="1707290273">
      <w:marLeft w:val="0"/>
      <w:marRight w:val="0"/>
      <w:marTop w:val="0"/>
      <w:marBottom w:val="0"/>
      <w:divBdr>
        <w:top w:val="none" w:sz="0" w:space="0" w:color="auto"/>
        <w:left w:val="none" w:sz="0" w:space="0" w:color="auto"/>
        <w:bottom w:val="none" w:sz="0" w:space="0" w:color="auto"/>
        <w:right w:val="none" w:sz="0" w:space="0" w:color="auto"/>
      </w:divBdr>
      <w:divsChild>
        <w:div w:id="1707290320">
          <w:marLeft w:val="0"/>
          <w:marRight w:val="0"/>
          <w:marTop w:val="0"/>
          <w:marBottom w:val="326"/>
          <w:divBdr>
            <w:top w:val="none" w:sz="0" w:space="0" w:color="auto"/>
            <w:left w:val="none" w:sz="0" w:space="0" w:color="auto"/>
            <w:bottom w:val="none" w:sz="0" w:space="0" w:color="auto"/>
            <w:right w:val="none" w:sz="0" w:space="0" w:color="auto"/>
          </w:divBdr>
        </w:div>
      </w:divsChild>
    </w:div>
    <w:div w:id="1707290276">
      <w:marLeft w:val="0"/>
      <w:marRight w:val="0"/>
      <w:marTop w:val="0"/>
      <w:marBottom w:val="0"/>
      <w:divBdr>
        <w:top w:val="none" w:sz="0" w:space="0" w:color="auto"/>
        <w:left w:val="none" w:sz="0" w:space="0" w:color="auto"/>
        <w:bottom w:val="none" w:sz="0" w:space="0" w:color="auto"/>
        <w:right w:val="none" w:sz="0" w:space="0" w:color="auto"/>
      </w:divBdr>
      <w:divsChild>
        <w:div w:id="1707290254">
          <w:marLeft w:val="0"/>
          <w:marRight w:val="0"/>
          <w:marTop w:val="0"/>
          <w:marBottom w:val="326"/>
          <w:divBdr>
            <w:top w:val="none" w:sz="0" w:space="0" w:color="auto"/>
            <w:left w:val="none" w:sz="0" w:space="0" w:color="auto"/>
            <w:bottom w:val="none" w:sz="0" w:space="0" w:color="auto"/>
            <w:right w:val="none" w:sz="0" w:space="0" w:color="auto"/>
          </w:divBdr>
        </w:div>
      </w:divsChild>
    </w:div>
    <w:div w:id="1707290277">
      <w:marLeft w:val="0"/>
      <w:marRight w:val="0"/>
      <w:marTop w:val="0"/>
      <w:marBottom w:val="0"/>
      <w:divBdr>
        <w:top w:val="none" w:sz="0" w:space="0" w:color="auto"/>
        <w:left w:val="none" w:sz="0" w:space="0" w:color="auto"/>
        <w:bottom w:val="none" w:sz="0" w:space="0" w:color="auto"/>
        <w:right w:val="none" w:sz="0" w:space="0" w:color="auto"/>
      </w:divBdr>
      <w:divsChild>
        <w:div w:id="1707290264">
          <w:marLeft w:val="0"/>
          <w:marRight w:val="0"/>
          <w:marTop w:val="0"/>
          <w:marBottom w:val="0"/>
          <w:divBdr>
            <w:top w:val="none" w:sz="0" w:space="0" w:color="auto"/>
            <w:left w:val="none" w:sz="0" w:space="0" w:color="auto"/>
            <w:bottom w:val="none" w:sz="0" w:space="0" w:color="auto"/>
            <w:right w:val="none" w:sz="0" w:space="0" w:color="auto"/>
          </w:divBdr>
        </w:div>
      </w:divsChild>
    </w:div>
    <w:div w:id="1707290279">
      <w:marLeft w:val="0"/>
      <w:marRight w:val="0"/>
      <w:marTop w:val="0"/>
      <w:marBottom w:val="0"/>
      <w:divBdr>
        <w:top w:val="none" w:sz="0" w:space="0" w:color="auto"/>
        <w:left w:val="none" w:sz="0" w:space="0" w:color="auto"/>
        <w:bottom w:val="none" w:sz="0" w:space="0" w:color="auto"/>
        <w:right w:val="none" w:sz="0" w:space="0" w:color="auto"/>
      </w:divBdr>
    </w:div>
    <w:div w:id="1707290284">
      <w:marLeft w:val="0"/>
      <w:marRight w:val="0"/>
      <w:marTop w:val="0"/>
      <w:marBottom w:val="0"/>
      <w:divBdr>
        <w:top w:val="none" w:sz="0" w:space="0" w:color="auto"/>
        <w:left w:val="none" w:sz="0" w:space="0" w:color="auto"/>
        <w:bottom w:val="none" w:sz="0" w:space="0" w:color="auto"/>
        <w:right w:val="none" w:sz="0" w:space="0" w:color="auto"/>
      </w:divBdr>
    </w:div>
    <w:div w:id="1707290285">
      <w:marLeft w:val="0"/>
      <w:marRight w:val="0"/>
      <w:marTop w:val="0"/>
      <w:marBottom w:val="0"/>
      <w:divBdr>
        <w:top w:val="none" w:sz="0" w:space="0" w:color="auto"/>
        <w:left w:val="none" w:sz="0" w:space="0" w:color="auto"/>
        <w:bottom w:val="none" w:sz="0" w:space="0" w:color="auto"/>
        <w:right w:val="none" w:sz="0" w:space="0" w:color="auto"/>
      </w:divBdr>
      <w:divsChild>
        <w:div w:id="1707290300">
          <w:marLeft w:val="0"/>
          <w:marRight w:val="0"/>
          <w:marTop w:val="0"/>
          <w:marBottom w:val="326"/>
          <w:divBdr>
            <w:top w:val="none" w:sz="0" w:space="0" w:color="auto"/>
            <w:left w:val="none" w:sz="0" w:space="0" w:color="auto"/>
            <w:bottom w:val="none" w:sz="0" w:space="0" w:color="auto"/>
            <w:right w:val="none" w:sz="0" w:space="0" w:color="auto"/>
          </w:divBdr>
        </w:div>
      </w:divsChild>
    </w:div>
    <w:div w:id="1707290286">
      <w:marLeft w:val="0"/>
      <w:marRight w:val="0"/>
      <w:marTop w:val="0"/>
      <w:marBottom w:val="0"/>
      <w:divBdr>
        <w:top w:val="none" w:sz="0" w:space="0" w:color="auto"/>
        <w:left w:val="none" w:sz="0" w:space="0" w:color="auto"/>
        <w:bottom w:val="none" w:sz="0" w:space="0" w:color="auto"/>
        <w:right w:val="none" w:sz="0" w:space="0" w:color="auto"/>
      </w:divBdr>
    </w:div>
    <w:div w:id="1707290290">
      <w:marLeft w:val="0"/>
      <w:marRight w:val="0"/>
      <w:marTop w:val="0"/>
      <w:marBottom w:val="0"/>
      <w:divBdr>
        <w:top w:val="none" w:sz="0" w:space="0" w:color="auto"/>
        <w:left w:val="none" w:sz="0" w:space="0" w:color="auto"/>
        <w:bottom w:val="none" w:sz="0" w:space="0" w:color="auto"/>
        <w:right w:val="none" w:sz="0" w:space="0" w:color="auto"/>
      </w:divBdr>
    </w:div>
    <w:div w:id="1707290291">
      <w:marLeft w:val="0"/>
      <w:marRight w:val="0"/>
      <w:marTop w:val="0"/>
      <w:marBottom w:val="0"/>
      <w:divBdr>
        <w:top w:val="none" w:sz="0" w:space="0" w:color="auto"/>
        <w:left w:val="none" w:sz="0" w:space="0" w:color="auto"/>
        <w:bottom w:val="none" w:sz="0" w:space="0" w:color="auto"/>
        <w:right w:val="none" w:sz="0" w:space="0" w:color="auto"/>
      </w:divBdr>
    </w:div>
    <w:div w:id="1707290292">
      <w:marLeft w:val="0"/>
      <w:marRight w:val="0"/>
      <w:marTop w:val="0"/>
      <w:marBottom w:val="0"/>
      <w:divBdr>
        <w:top w:val="none" w:sz="0" w:space="0" w:color="auto"/>
        <w:left w:val="none" w:sz="0" w:space="0" w:color="auto"/>
        <w:bottom w:val="none" w:sz="0" w:space="0" w:color="auto"/>
        <w:right w:val="none" w:sz="0" w:space="0" w:color="auto"/>
      </w:divBdr>
    </w:div>
    <w:div w:id="1707290295">
      <w:marLeft w:val="0"/>
      <w:marRight w:val="0"/>
      <w:marTop w:val="0"/>
      <w:marBottom w:val="0"/>
      <w:divBdr>
        <w:top w:val="none" w:sz="0" w:space="0" w:color="auto"/>
        <w:left w:val="none" w:sz="0" w:space="0" w:color="auto"/>
        <w:bottom w:val="none" w:sz="0" w:space="0" w:color="auto"/>
        <w:right w:val="none" w:sz="0" w:space="0" w:color="auto"/>
      </w:divBdr>
      <w:divsChild>
        <w:div w:id="1707290163">
          <w:marLeft w:val="547"/>
          <w:marRight w:val="0"/>
          <w:marTop w:val="0"/>
          <w:marBottom w:val="0"/>
          <w:divBdr>
            <w:top w:val="none" w:sz="0" w:space="0" w:color="auto"/>
            <w:left w:val="none" w:sz="0" w:space="0" w:color="auto"/>
            <w:bottom w:val="none" w:sz="0" w:space="0" w:color="auto"/>
            <w:right w:val="none" w:sz="0" w:space="0" w:color="auto"/>
          </w:divBdr>
        </w:div>
        <w:div w:id="1707290186">
          <w:marLeft w:val="547"/>
          <w:marRight w:val="0"/>
          <w:marTop w:val="0"/>
          <w:marBottom w:val="0"/>
          <w:divBdr>
            <w:top w:val="none" w:sz="0" w:space="0" w:color="auto"/>
            <w:left w:val="none" w:sz="0" w:space="0" w:color="auto"/>
            <w:bottom w:val="none" w:sz="0" w:space="0" w:color="auto"/>
            <w:right w:val="none" w:sz="0" w:space="0" w:color="auto"/>
          </w:divBdr>
        </w:div>
        <w:div w:id="1707290204">
          <w:marLeft w:val="547"/>
          <w:marRight w:val="0"/>
          <w:marTop w:val="0"/>
          <w:marBottom w:val="0"/>
          <w:divBdr>
            <w:top w:val="none" w:sz="0" w:space="0" w:color="auto"/>
            <w:left w:val="none" w:sz="0" w:space="0" w:color="auto"/>
            <w:bottom w:val="none" w:sz="0" w:space="0" w:color="auto"/>
            <w:right w:val="none" w:sz="0" w:space="0" w:color="auto"/>
          </w:divBdr>
        </w:div>
        <w:div w:id="1707290250">
          <w:marLeft w:val="547"/>
          <w:marRight w:val="0"/>
          <w:marTop w:val="0"/>
          <w:marBottom w:val="0"/>
          <w:divBdr>
            <w:top w:val="none" w:sz="0" w:space="0" w:color="auto"/>
            <w:left w:val="none" w:sz="0" w:space="0" w:color="auto"/>
            <w:bottom w:val="none" w:sz="0" w:space="0" w:color="auto"/>
            <w:right w:val="none" w:sz="0" w:space="0" w:color="auto"/>
          </w:divBdr>
        </w:div>
        <w:div w:id="1707290272">
          <w:marLeft w:val="547"/>
          <w:marRight w:val="0"/>
          <w:marTop w:val="0"/>
          <w:marBottom w:val="0"/>
          <w:divBdr>
            <w:top w:val="none" w:sz="0" w:space="0" w:color="auto"/>
            <w:left w:val="none" w:sz="0" w:space="0" w:color="auto"/>
            <w:bottom w:val="none" w:sz="0" w:space="0" w:color="auto"/>
            <w:right w:val="none" w:sz="0" w:space="0" w:color="auto"/>
          </w:divBdr>
        </w:div>
        <w:div w:id="1707290287">
          <w:marLeft w:val="547"/>
          <w:marRight w:val="0"/>
          <w:marTop w:val="0"/>
          <w:marBottom w:val="0"/>
          <w:divBdr>
            <w:top w:val="none" w:sz="0" w:space="0" w:color="auto"/>
            <w:left w:val="none" w:sz="0" w:space="0" w:color="auto"/>
            <w:bottom w:val="none" w:sz="0" w:space="0" w:color="auto"/>
            <w:right w:val="none" w:sz="0" w:space="0" w:color="auto"/>
          </w:divBdr>
        </w:div>
      </w:divsChild>
    </w:div>
    <w:div w:id="1707290299">
      <w:marLeft w:val="0"/>
      <w:marRight w:val="0"/>
      <w:marTop w:val="0"/>
      <w:marBottom w:val="0"/>
      <w:divBdr>
        <w:top w:val="none" w:sz="0" w:space="0" w:color="auto"/>
        <w:left w:val="none" w:sz="0" w:space="0" w:color="auto"/>
        <w:bottom w:val="none" w:sz="0" w:space="0" w:color="auto"/>
        <w:right w:val="none" w:sz="0" w:space="0" w:color="auto"/>
      </w:divBdr>
    </w:div>
    <w:div w:id="1707290301">
      <w:marLeft w:val="0"/>
      <w:marRight w:val="0"/>
      <w:marTop w:val="0"/>
      <w:marBottom w:val="0"/>
      <w:divBdr>
        <w:top w:val="none" w:sz="0" w:space="0" w:color="auto"/>
        <w:left w:val="none" w:sz="0" w:space="0" w:color="auto"/>
        <w:bottom w:val="none" w:sz="0" w:space="0" w:color="auto"/>
        <w:right w:val="none" w:sz="0" w:space="0" w:color="auto"/>
      </w:divBdr>
      <w:divsChild>
        <w:div w:id="1707290325">
          <w:marLeft w:val="0"/>
          <w:marRight w:val="0"/>
          <w:marTop w:val="0"/>
          <w:marBottom w:val="0"/>
          <w:divBdr>
            <w:top w:val="none" w:sz="0" w:space="0" w:color="auto"/>
            <w:left w:val="none" w:sz="0" w:space="0" w:color="auto"/>
            <w:bottom w:val="none" w:sz="0" w:space="0" w:color="auto"/>
            <w:right w:val="none" w:sz="0" w:space="0" w:color="auto"/>
          </w:divBdr>
        </w:div>
      </w:divsChild>
    </w:div>
    <w:div w:id="1707290302">
      <w:marLeft w:val="0"/>
      <w:marRight w:val="0"/>
      <w:marTop w:val="0"/>
      <w:marBottom w:val="0"/>
      <w:divBdr>
        <w:top w:val="none" w:sz="0" w:space="0" w:color="auto"/>
        <w:left w:val="none" w:sz="0" w:space="0" w:color="auto"/>
        <w:bottom w:val="none" w:sz="0" w:space="0" w:color="auto"/>
        <w:right w:val="none" w:sz="0" w:space="0" w:color="auto"/>
      </w:divBdr>
      <w:divsChild>
        <w:div w:id="1707290160">
          <w:marLeft w:val="0"/>
          <w:marRight w:val="0"/>
          <w:marTop w:val="0"/>
          <w:marBottom w:val="0"/>
          <w:divBdr>
            <w:top w:val="none" w:sz="0" w:space="0" w:color="auto"/>
            <w:left w:val="none" w:sz="0" w:space="0" w:color="auto"/>
            <w:bottom w:val="none" w:sz="0" w:space="0" w:color="auto"/>
            <w:right w:val="none" w:sz="0" w:space="0" w:color="auto"/>
          </w:divBdr>
          <w:divsChild>
            <w:div w:id="1707290289">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07290304">
      <w:marLeft w:val="0"/>
      <w:marRight w:val="0"/>
      <w:marTop w:val="0"/>
      <w:marBottom w:val="0"/>
      <w:divBdr>
        <w:top w:val="none" w:sz="0" w:space="0" w:color="auto"/>
        <w:left w:val="none" w:sz="0" w:space="0" w:color="auto"/>
        <w:bottom w:val="none" w:sz="0" w:space="0" w:color="auto"/>
        <w:right w:val="none" w:sz="0" w:space="0" w:color="auto"/>
      </w:divBdr>
    </w:div>
    <w:div w:id="1707290305">
      <w:marLeft w:val="0"/>
      <w:marRight w:val="0"/>
      <w:marTop w:val="0"/>
      <w:marBottom w:val="0"/>
      <w:divBdr>
        <w:top w:val="none" w:sz="0" w:space="0" w:color="auto"/>
        <w:left w:val="none" w:sz="0" w:space="0" w:color="auto"/>
        <w:bottom w:val="none" w:sz="0" w:space="0" w:color="auto"/>
        <w:right w:val="none" w:sz="0" w:space="0" w:color="auto"/>
      </w:divBdr>
      <w:divsChild>
        <w:div w:id="1707290145">
          <w:marLeft w:val="0"/>
          <w:marRight w:val="0"/>
          <w:marTop w:val="0"/>
          <w:marBottom w:val="0"/>
          <w:divBdr>
            <w:top w:val="none" w:sz="0" w:space="0" w:color="auto"/>
            <w:left w:val="none" w:sz="0" w:space="0" w:color="auto"/>
            <w:bottom w:val="none" w:sz="0" w:space="0" w:color="auto"/>
            <w:right w:val="none" w:sz="0" w:space="0" w:color="auto"/>
          </w:divBdr>
        </w:div>
      </w:divsChild>
    </w:div>
    <w:div w:id="1707290306">
      <w:marLeft w:val="0"/>
      <w:marRight w:val="0"/>
      <w:marTop w:val="0"/>
      <w:marBottom w:val="0"/>
      <w:divBdr>
        <w:top w:val="none" w:sz="0" w:space="0" w:color="auto"/>
        <w:left w:val="none" w:sz="0" w:space="0" w:color="auto"/>
        <w:bottom w:val="none" w:sz="0" w:space="0" w:color="auto"/>
        <w:right w:val="none" w:sz="0" w:space="0" w:color="auto"/>
      </w:divBdr>
      <w:divsChild>
        <w:div w:id="1707290222">
          <w:marLeft w:val="0"/>
          <w:marRight w:val="0"/>
          <w:marTop w:val="0"/>
          <w:marBottom w:val="326"/>
          <w:divBdr>
            <w:top w:val="none" w:sz="0" w:space="0" w:color="auto"/>
            <w:left w:val="none" w:sz="0" w:space="0" w:color="auto"/>
            <w:bottom w:val="none" w:sz="0" w:space="0" w:color="auto"/>
            <w:right w:val="none" w:sz="0" w:space="0" w:color="auto"/>
          </w:divBdr>
          <w:divsChild>
            <w:div w:id="1707290151">
              <w:marLeft w:val="720"/>
              <w:marRight w:val="720"/>
              <w:marTop w:val="100"/>
              <w:marBottom w:val="100"/>
              <w:divBdr>
                <w:top w:val="none" w:sz="0" w:space="0" w:color="auto"/>
                <w:left w:val="none" w:sz="0" w:space="0" w:color="auto"/>
                <w:bottom w:val="none" w:sz="0" w:space="0" w:color="auto"/>
                <w:right w:val="none" w:sz="0" w:space="0" w:color="auto"/>
              </w:divBdr>
            </w:div>
            <w:div w:id="1707290156">
              <w:marLeft w:val="720"/>
              <w:marRight w:val="720"/>
              <w:marTop w:val="100"/>
              <w:marBottom w:val="100"/>
              <w:divBdr>
                <w:top w:val="none" w:sz="0" w:space="0" w:color="auto"/>
                <w:left w:val="none" w:sz="0" w:space="0" w:color="auto"/>
                <w:bottom w:val="none" w:sz="0" w:space="0" w:color="auto"/>
                <w:right w:val="none" w:sz="0" w:space="0" w:color="auto"/>
              </w:divBdr>
            </w:div>
            <w:div w:id="170729022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07290310">
      <w:marLeft w:val="0"/>
      <w:marRight w:val="0"/>
      <w:marTop w:val="0"/>
      <w:marBottom w:val="0"/>
      <w:divBdr>
        <w:top w:val="none" w:sz="0" w:space="0" w:color="auto"/>
        <w:left w:val="none" w:sz="0" w:space="0" w:color="auto"/>
        <w:bottom w:val="none" w:sz="0" w:space="0" w:color="auto"/>
        <w:right w:val="none" w:sz="0" w:space="0" w:color="auto"/>
      </w:divBdr>
    </w:div>
    <w:div w:id="1707290312">
      <w:marLeft w:val="0"/>
      <w:marRight w:val="0"/>
      <w:marTop w:val="0"/>
      <w:marBottom w:val="0"/>
      <w:divBdr>
        <w:top w:val="none" w:sz="0" w:space="0" w:color="auto"/>
        <w:left w:val="none" w:sz="0" w:space="0" w:color="auto"/>
        <w:bottom w:val="none" w:sz="0" w:space="0" w:color="auto"/>
        <w:right w:val="none" w:sz="0" w:space="0" w:color="auto"/>
      </w:divBdr>
    </w:div>
    <w:div w:id="1707290314">
      <w:marLeft w:val="0"/>
      <w:marRight w:val="0"/>
      <w:marTop w:val="0"/>
      <w:marBottom w:val="0"/>
      <w:divBdr>
        <w:top w:val="none" w:sz="0" w:space="0" w:color="auto"/>
        <w:left w:val="none" w:sz="0" w:space="0" w:color="auto"/>
        <w:bottom w:val="none" w:sz="0" w:space="0" w:color="auto"/>
        <w:right w:val="none" w:sz="0" w:space="0" w:color="auto"/>
      </w:divBdr>
      <w:divsChild>
        <w:div w:id="1707290161">
          <w:marLeft w:val="0"/>
          <w:marRight w:val="0"/>
          <w:marTop w:val="0"/>
          <w:marBottom w:val="326"/>
          <w:divBdr>
            <w:top w:val="none" w:sz="0" w:space="0" w:color="auto"/>
            <w:left w:val="none" w:sz="0" w:space="0" w:color="auto"/>
            <w:bottom w:val="none" w:sz="0" w:space="0" w:color="auto"/>
            <w:right w:val="none" w:sz="0" w:space="0" w:color="auto"/>
          </w:divBdr>
        </w:div>
      </w:divsChild>
    </w:div>
    <w:div w:id="1707290316">
      <w:marLeft w:val="0"/>
      <w:marRight w:val="0"/>
      <w:marTop w:val="0"/>
      <w:marBottom w:val="0"/>
      <w:divBdr>
        <w:top w:val="none" w:sz="0" w:space="0" w:color="auto"/>
        <w:left w:val="none" w:sz="0" w:space="0" w:color="auto"/>
        <w:bottom w:val="none" w:sz="0" w:space="0" w:color="auto"/>
        <w:right w:val="none" w:sz="0" w:space="0" w:color="auto"/>
      </w:divBdr>
    </w:div>
    <w:div w:id="1707290317">
      <w:marLeft w:val="0"/>
      <w:marRight w:val="0"/>
      <w:marTop w:val="0"/>
      <w:marBottom w:val="0"/>
      <w:divBdr>
        <w:top w:val="none" w:sz="0" w:space="0" w:color="auto"/>
        <w:left w:val="none" w:sz="0" w:space="0" w:color="auto"/>
        <w:bottom w:val="none" w:sz="0" w:space="0" w:color="auto"/>
        <w:right w:val="none" w:sz="0" w:space="0" w:color="auto"/>
      </w:divBdr>
    </w:div>
    <w:div w:id="1707290318">
      <w:marLeft w:val="0"/>
      <w:marRight w:val="0"/>
      <w:marTop w:val="0"/>
      <w:marBottom w:val="0"/>
      <w:divBdr>
        <w:top w:val="none" w:sz="0" w:space="0" w:color="auto"/>
        <w:left w:val="none" w:sz="0" w:space="0" w:color="auto"/>
        <w:bottom w:val="none" w:sz="0" w:space="0" w:color="auto"/>
        <w:right w:val="none" w:sz="0" w:space="0" w:color="auto"/>
      </w:divBdr>
    </w:div>
    <w:div w:id="1707290321">
      <w:marLeft w:val="0"/>
      <w:marRight w:val="0"/>
      <w:marTop w:val="0"/>
      <w:marBottom w:val="0"/>
      <w:divBdr>
        <w:top w:val="none" w:sz="0" w:space="0" w:color="auto"/>
        <w:left w:val="none" w:sz="0" w:space="0" w:color="auto"/>
        <w:bottom w:val="none" w:sz="0" w:space="0" w:color="auto"/>
        <w:right w:val="none" w:sz="0" w:space="0" w:color="auto"/>
      </w:divBdr>
    </w:div>
    <w:div w:id="1707290322">
      <w:marLeft w:val="0"/>
      <w:marRight w:val="0"/>
      <w:marTop w:val="0"/>
      <w:marBottom w:val="0"/>
      <w:divBdr>
        <w:top w:val="none" w:sz="0" w:space="0" w:color="auto"/>
        <w:left w:val="none" w:sz="0" w:space="0" w:color="auto"/>
        <w:bottom w:val="none" w:sz="0" w:space="0" w:color="auto"/>
        <w:right w:val="none" w:sz="0" w:space="0" w:color="auto"/>
      </w:divBdr>
      <w:divsChild>
        <w:div w:id="1707290233">
          <w:marLeft w:val="0"/>
          <w:marRight w:val="0"/>
          <w:marTop w:val="0"/>
          <w:marBottom w:val="326"/>
          <w:divBdr>
            <w:top w:val="none" w:sz="0" w:space="0" w:color="auto"/>
            <w:left w:val="none" w:sz="0" w:space="0" w:color="auto"/>
            <w:bottom w:val="none" w:sz="0" w:space="0" w:color="auto"/>
            <w:right w:val="none" w:sz="0" w:space="0" w:color="auto"/>
          </w:divBdr>
        </w:div>
      </w:divsChild>
    </w:div>
    <w:div w:id="1707290326">
      <w:marLeft w:val="0"/>
      <w:marRight w:val="0"/>
      <w:marTop w:val="0"/>
      <w:marBottom w:val="0"/>
      <w:divBdr>
        <w:top w:val="none" w:sz="0" w:space="0" w:color="auto"/>
        <w:left w:val="none" w:sz="0" w:space="0" w:color="auto"/>
        <w:bottom w:val="none" w:sz="0" w:space="0" w:color="auto"/>
        <w:right w:val="none" w:sz="0" w:space="0" w:color="auto"/>
      </w:divBdr>
    </w:div>
    <w:div w:id="1707290328">
      <w:marLeft w:val="0"/>
      <w:marRight w:val="0"/>
      <w:marTop w:val="0"/>
      <w:marBottom w:val="0"/>
      <w:divBdr>
        <w:top w:val="none" w:sz="0" w:space="0" w:color="auto"/>
        <w:left w:val="none" w:sz="0" w:space="0" w:color="auto"/>
        <w:bottom w:val="none" w:sz="0" w:space="0" w:color="auto"/>
        <w:right w:val="none" w:sz="0" w:space="0" w:color="auto"/>
      </w:divBdr>
      <w:divsChild>
        <w:div w:id="1707290259">
          <w:marLeft w:val="0"/>
          <w:marRight w:val="0"/>
          <w:marTop w:val="0"/>
          <w:marBottom w:val="0"/>
          <w:divBdr>
            <w:top w:val="none" w:sz="0" w:space="0" w:color="auto"/>
            <w:left w:val="none" w:sz="0" w:space="0" w:color="auto"/>
            <w:bottom w:val="none" w:sz="0" w:space="0" w:color="auto"/>
            <w:right w:val="none" w:sz="0" w:space="0" w:color="auto"/>
          </w:divBdr>
          <w:divsChild>
            <w:div w:id="1707290252">
              <w:marLeft w:val="0"/>
              <w:marRight w:val="0"/>
              <w:marTop w:val="0"/>
              <w:marBottom w:val="0"/>
              <w:divBdr>
                <w:top w:val="none" w:sz="0" w:space="0" w:color="auto"/>
                <w:left w:val="none" w:sz="0" w:space="0" w:color="auto"/>
                <w:bottom w:val="none" w:sz="0" w:space="0" w:color="auto"/>
                <w:right w:val="none" w:sz="0" w:space="0" w:color="auto"/>
              </w:divBdr>
              <w:divsChild>
                <w:div w:id="1707290184">
                  <w:marLeft w:val="0"/>
                  <w:marRight w:val="0"/>
                  <w:marTop w:val="0"/>
                  <w:marBottom w:val="0"/>
                  <w:divBdr>
                    <w:top w:val="none" w:sz="0" w:space="0" w:color="auto"/>
                    <w:left w:val="none" w:sz="0" w:space="0" w:color="auto"/>
                    <w:bottom w:val="none" w:sz="0" w:space="0" w:color="auto"/>
                    <w:right w:val="none" w:sz="0" w:space="0" w:color="auto"/>
                  </w:divBdr>
                  <w:divsChild>
                    <w:div w:id="1707290303">
                      <w:marLeft w:val="0"/>
                      <w:marRight w:val="0"/>
                      <w:marTop w:val="0"/>
                      <w:marBottom w:val="0"/>
                      <w:divBdr>
                        <w:top w:val="none" w:sz="0" w:space="0" w:color="auto"/>
                        <w:left w:val="none" w:sz="0" w:space="0" w:color="auto"/>
                        <w:bottom w:val="none" w:sz="0" w:space="0" w:color="auto"/>
                        <w:right w:val="none" w:sz="0" w:space="0" w:color="auto"/>
                      </w:divBdr>
                      <w:divsChild>
                        <w:div w:id="1707290281">
                          <w:marLeft w:val="0"/>
                          <w:marRight w:val="0"/>
                          <w:marTop w:val="0"/>
                          <w:marBottom w:val="0"/>
                          <w:divBdr>
                            <w:top w:val="none" w:sz="0" w:space="0" w:color="auto"/>
                            <w:left w:val="none" w:sz="0" w:space="0" w:color="auto"/>
                            <w:bottom w:val="none" w:sz="0" w:space="0" w:color="auto"/>
                            <w:right w:val="none" w:sz="0" w:space="0" w:color="auto"/>
                          </w:divBdr>
                          <w:divsChild>
                            <w:div w:id="1707290175">
                              <w:marLeft w:val="0"/>
                              <w:marRight w:val="0"/>
                              <w:marTop w:val="0"/>
                              <w:marBottom w:val="225"/>
                              <w:divBdr>
                                <w:top w:val="none" w:sz="0" w:space="0" w:color="auto"/>
                                <w:left w:val="none" w:sz="0" w:space="0" w:color="auto"/>
                                <w:bottom w:val="none" w:sz="0" w:space="0" w:color="auto"/>
                                <w:right w:val="none" w:sz="0" w:space="0" w:color="auto"/>
                              </w:divBdr>
                              <w:divsChild>
                                <w:div w:id="17072902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290329">
      <w:marLeft w:val="0"/>
      <w:marRight w:val="0"/>
      <w:marTop w:val="0"/>
      <w:marBottom w:val="0"/>
      <w:divBdr>
        <w:top w:val="none" w:sz="0" w:space="0" w:color="auto"/>
        <w:left w:val="none" w:sz="0" w:space="0" w:color="auto"/>
        <w:bottom w:val="none" w:sz="0" w:space="0" w:color="auto"/>
        <w:right w:val="none" w:sz="0" w:space="0" w:color="auto"/>
      </w:divBdr>
    </w:div>
    <w:div w:id="1707290331">
      <w:marLeft w:val="0"/>
      <w:marRight w:val="0"/>
      <w:marTop w:val="0"/>
      <w:marBottom w:val="0"/>
      <w:divBdr>
        <w:top w:val="none" w:sz="0" w:space="0" w:color="auto"/>
        <w:left w:val="none" w:sz="0" w:space="0" w:color="auto"/>
        <w:bottom w:val="none" w:sz="0" w:space="0" w:color="auto"/>
        <w:right w:val="none" w:sz="0" w:space="0" w:color="auto"/>
      </w:divBdr>
    </w:div>
    <w:div w:id="1707290334">
      <w:marLeft w:val="0"/>
      <w:marRight w:val="0"/>
      <w:marTop w:val="0"/>
      <w:marBottom w:val="0"/>
      <w:divBdr>
        <w:top w:val="none" w:sz="0" w:space="0" w:color="auto"/>
        <w:left w:val="none" w:sz="0" w:space="0" w:color="auto"/>
        <w:bottom w:val="none" w:sz="0" w:space="0" w:color="auto"/>
        <w:right w:val="none" w:sz="0" w:space="0" w:color="auto"/>
      </w:divBdr>
      <w:divsChild>
        <w:div w:id="1707290332">
          <w:marLeft w:val="0"/>
          <w:marRight w:val="0"/>
          <w:marTop w:val="0"/>
          <w:marBottom w:val="326"/>
          <w:divBdr>
            <w:top w:val="none" w:sz="0" w:space="0" w:color="auto"/>
            <w:left w:val="none" w:sz="0" w:space="0" w:color="auto"/>
            <w:bottom w:val="none" w:sz="0" w:space="0" w:color="auto"/>
            <w:right w:val="none" w:sz="0" w:space="0" w:color="auto"/>
          </w:divBdr>
        </w:div>
      </w:divsChild>
    </w:div>
    <w:div w:id="1707290335">
      <w:marLeft w:val="0"/>
      <w:marRight w:val="0"/>
      <w:marTop w:val="0"/>
      <w:marBottom w:val="0"/>
      <w:divBdr>
        <w:top w:val="none" w:sz="0" w:space="0" w:color="auto"/>
        <w:left w:val="none" w:sz="0" w:space="0" w:color="auto"/>
        <w:bottom w:val="none" w:sz="0" w:space="0" w:color="auto"/>
        <w:right w:val="none" w:sz="0" w:space="0" w:color="auto"/>
      </w:divBdr>
    </w:div>
    <w:div w:id="1707290336">
      <w:marLeft w:val="0"/>
      <w:marRight w:val="0"/>
      <w:marTop w:val="0"/>
      <w:marBottom w:val="0"/>
      <w:divBdr>
        <w:top w:val="none" w:sz="0" w:space="0" w:color="auto"/>
        <w:left w:val="none" w:sz="0" w:space="0" w:color="auto"/>
        <w:bottom w:val="none" w:sz="0" w:space="0" w:color="auto"/>
        <w:right w:val="none" w:sz="0" w:space="0" w:color="auto"/>
      </w:divBdr>
    </w:div>
    <w:div w:id="1707290337">
      <w:marLeft w:val="0"/>
      <w:marRight w:val="0"/>
      <w:marTop w:val="0"/>
      <w:marBottom w:val="0"/>
      <w:divBdr>
        <w:top w:val="none" w:sz="0" w:space="0" w:color="auto"/>
        <w:left w:val="none" w:sz="0" w:space="0" w:color="auto"/>
        <w:bottom w:val="none" w:sz="0" w:space="0" w:color="auto"/>
        <w:right w:val="none" w:sz="0" w:space="0" w:color="auto"/>
      </w:divBdr>
    </w:div>
    <w:div w:id="1707290338">
      <w:marLeft w:val="0"/>
      <w:marRight w:val="0"/>
      <w:marTop w:val="0"/>
      <w:marBottom w:val="0"/>
      <w:divBdr>
        <w:top w:val="none" w:sz="0" w:space="0" w:color="auto"/>
        <w:left w:val="none" w:sz="0" w:space="0" w:color="auto"/>
        <w:bottom w:val="none" w:sz="0" w:space="0" w:color="auto"/>
        <w:right w:val="none" w:sz="0" w:space="0" w:color="auto"/>
      </w:divBdr>
    </w:div>
    <w:div w:id="1707290339">
      <w:marLeft w:val="0"/>
      <w:marRight w:val="0"/>
      <w:marTop w:val="0"/>
      <w:marBottom w:val="0"/>
      <w:divBdr>
        <w:top w:val="none" w:sz="0" w:space="0" w:color="auto"/>
        <w:left w:val="none" w:sz="0" w:space="0" w:color="auto"/>
        <w:bottom w:val="none" w:sz="0" w:space="0" w:color="auto"/>
        <w:right w:val="none" w:sz="0" w:space="0" w:color="auto"/>
      </w:divBdr>
    </w:div>
    <w:div w:id="1707290340">
      <w:marLeft w:val="0"/>
      <w:marRight w:val="0"/>
      <w:marTop w:val="0"/>
      <w:marBottom w:val="0"/>
      <w:divBdr>
        <w:top w:val="none" w:sz="0" w:space="0" w:color="auto"/>
        <w:left w:val="none" w:sz="0" w:space="0" w:color="auto"/>
        <w:bottom w:val="none" w:sz="0" w:space="0" w:color="auto"/>
        <w:right w:val="none" w:sz="0" w:space="0" w:color="auto"/>
      </w:divBdr>
    </w:div>
    <w:div w:id="1707290341">
      <w:marLeft w:val="0"/>
      <w:marRight w:val="0"/>
      <w:marTop w:val="0"/>
      <w:marBottom w:val="0"/>
      <w:divBdr>
        <w:top w:val="none" w:sz="0" w:space="0" w:color="auto"/>
        <w:left w:val="none" w:sz="0" w:space="0" w:color="auto"/>
        <w:bottom w:val="none" w:sz="0" w:space="0" w:color="auto"/>
        <w:right w:val="none" w:sz="0" w:space="0" w:color="auto"/>
      </w:divBdr>
    </w:div>
    <w:div w:id="1707290342">
      <w:marLeft w:val="0"/>
      <w:marRight w:val="0"/>
      <w:marTop w:val="0"/>
      <w:marBottom w:val="0"/>
      <w:divBdr>
        <w:top w:val="none" w:sz="0" w:space="0" w:color="auto"/>
        <w:left w:val="none" w:sz="0" w:space="0" w:color="auto"/>
        <w:bottom w:val="none" w:sz="0" w:space="0" w:color="auto"/>
        <w:right w:val="none" w:sz="0" w:space="0" w:color="auto"/>
      </w:divBdr>
    </w:div>
    <w:div w:id="1707290343">
      <w:marLeft w:val="0"/>
      <w:marRight w:val="0"/>
      <w:marTop w:val="0"/>
      <w:marBottom w:val="0"/>
      <w:divBdr>
        <w:top w:val="none" w:sz="0" w:space="0" w:color="auto"/>
        <w:left w:val="none" w:sz="0" w:space="0" w:color="auto"/>
        <w:bottom w:val="none" w:sz="0" w:space="0" w:color="auto"/>
        <w:right w:val="none" w:sz="0" w:space="0" w:color="auto"/>
      </w:divBdr>
    </w:div>
    <w:div w:id="1707290344">
      <w:marLeft w:val="0"/>
      <w:marRight w:val="0"/>
      <w:marTop w:val="0"/>
      <w:marBottom w:val="0"/>
      <w:divBdr>
        <w:top w:val="none" w:sz="0" w:space="0" w:color="auto"/>
        <w:left w:val="none" w:sz="0" w:space="0" w:color="auto"/>
        <w:bottom w:val="none" w:sz="0" w:space="0" w:color="auto"/>
        <w:right w:val="none" w:sz="0" w:space="0" w:color="auto"/>
      </w:divBdr>
    </w:div>
    <w:div w:id="1707290345">
      <w:marLeft w:val="0"/>
      <w:marRight w:val="0"/>
      <w:marTop w:val="0"/>
      <w:marBottom w:val="0"/>
      <w:divBdr>
        <w:top w:val="none" w:sz="0" w:space="0" w:color="auto"/>
        <w:left w:val="none" w:sz="0" w:space="0" w:color="auto"/>
        <w:bottom w:val="none" w:sz="0" w:space="0" w:color="auto"/>
        <w:right w:val="none" w:sz="0" w:space="0" w:color="auto"/>
      </w:divBdr>
    </w:div>
    <w:div w:id="1707290346">
      <w:marLeft w:val="0"/>
      <w:marRight w:val="0"/>
      <w:marTop w:val="0"/>
      <w:marBottom w:val="0"/>
      <w:divBdr>
        <w:top w:val="none" w:sz="0" w:space="0" w:color="auto"/>
        <w:left w:val="none" w:sz="0" w:space="0" w:color="auto"/>
        <w:bottom w:val="none" w:sz="0" w:space="0" w:color="auto"/>
        <w:right w:val="none" w:sz="0" w:space="0" w:color="auto"/>
      </w:divBdr>
    </w:div>
    <w:div w:id="1707290347">
      <w:marLeft w:val="0"/>
      <w:marRight w:val="0"/>
      <w:marTop w:val="0"/>
      <w:marBottom w:val="0"/>
      <w:divBdr>
        <w:top w:val="none" w:sz="0" w:space="0" w:color="auto"/>
        <w:left w:val="none" w:sz="0" w:space="0" w:color="auto"/>
        <w:bottom w:val="none" w:sz="0" w:space="0" w:color="auto"/>
        <w:right w:val="none" w:sz="0" w:space="0" w:color="auto"/>
      </w:divBdr>
    </w:div>
    <w:div w:id="1707290349">
      <w:marLeft w:val="0"/>
      <w:marRight w:val="0"/>
      <w:marTop w:val="0"/>
      <w:marBottom w:val="0"/>
      <w:divBdr>
        <w:top w:val="none" w:sz="0" w:space="0" w:color="auto"/>
        <w:left w:val="none" w:sz="0" w:space="0" w:color="auto"/>
        <w:bottom w:val="none" w:sz="0" w:space="0" w:color="auto"/>
        <w:right w:val="none" w:sz="0" w:space="0" w:color="auto"/>
      </w:divBdr>
      <w:divsChild>
        <w:div w:id="1707290350">
          <w:marLeft w:val="0"/>
          <w:marRight w:val="0"/>
          <w:marTop w:val="0"/>
          <w:marBottom w:val="0"/>
          <w:divBdr>
            <w:top w:val="none" w:sz="0" w:space="0" w:color="auto"/>
            <w:left w:val="none" w:sz="0" w:space="0" w:color="auto"/>
            <w:bottom w:val="none" w:sz="0" w:space="0" w:color="auto"/>
            <w:right w:val="none" w:sz="0" w:space="0" w:color="auto"/>
          </w:divBdr>
          <w:divsChild>
            <w:div w:id="170729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0351">
      <w:marLeft w:val="0"/>
      <w:marRight w:val="0"/>
      <w:marTop w:val="0"/>
      <w:marBottom w:val="0"/>
      <w:divBdr>
        <w:top w:val="none" w:sz="0" w:space="0" w:color="auto"/>
        <w:left w:val="none" w:sz="0" w:space="0" w:color="auto"/>
        <w:bottom w:val="none" w:sz="0" w:space="0" w:color="auto"/>
        <w:right w:val="none" w:sz="0" w:space="0" w:color="auto"/>
      </w:divBdr>
    </w:div>
    <w:div w:id="1707290352">
      <w:marLeft w:val="0"/>
      <w:marRight w:val="0"/>
      <w:marTop w:val="0"/>
      <w:marBottom w:val="0"/>
      <w:divBdr>
        <w:top w:val="none" w:sz="0" w:space="0" w:color="auto"/>
        <w:left w:val="none" w:sz="0" w:space="0" w:color="auto"/>
        <w:bottom w:val="none" w:sz="0" w:space="0" w:color="auto"/>
        <w:right w:val="none" w:sz="0" w:space="0" w:color="auto"/>
      </w:divBdr>
    </w:div>
    <w:div w:id="1707290353">
      <w:marLeft w:val="0"/>
      <w:marRight w:val="0"/>
      <w:marTop w:val="0"/>
      <w:marBottom w:val="0"/>
      <w:divBdr>
        <w:top w:val="none" w:sz="0" w:space="0" w:color="auto"/>
        <w:left w:val="none" w:sz="0" w:space="0" w:color="auto"/>
        <w:bottom w:val="none" w:sz="0" w:space="0" w:color="auto"/>
        <w:right w:val="none" w:sz="0" w:space="0" w:color="auto"/>
      </w:divBdr>
    </w:div>
    <w:div w:id="1707290354">
      <w:marLeft w:val="0"/>
      <w:marRight w:val="0"/>
      <w:marTop w:val="0"/>
      <w:marBottom w:val="0"/>
      <w:divBdr>
        <w:top w:val="none" w:sz="0" w:space="0" w:color="auto"/>
        <w:left w:val="none" w:sz="0" w:space="0" w:color="auto"/>
        <w:bottom w:val="none" w:sz="0" w:space="0" w:color="auto"/>
        <w:right w:val="none" w:sz="0" w:space="0" w:color="auto"/>
      </w:divBdr>
    </w:div>
    <w:div w:id="1707290355">
      <w:marLeft w:val="0"/>
      <w:marRight w:val="0"/>
      <w:marTop w:val="0"/>
      <w:marBottom w:val="0"/>
      <w:divBdr>
        <w:top w:val="none" w:sz="0" w:space="0" w:color="auto"/>
        <w:left w:val="none" w:sz="0" w:space="0" w:color="auto"/>
        <w:bottom w:val="none" w:sz="0" w:space="0" w:color="auto"/>
        <w:right w:val="none" w:sz="0" w:space="0" w:color="auto"/>
      </w:divBdr>
    </w:div>
    <w:div w:id="1707290356">
      <w:marLeft w:val="0"/>
      <w:marRight w:val="0"/>
      <w:marTop w:val="0"/>
      <w:marBottom w:val="0"/>
      <w:divBdr>
        <w:top w:val="none" w:sz="0" w:space="0" w:color="auto"/>
        <w:left w:val="none" w:sz="0" w:space="0" w:color="auto"/>
        <w:bottom w:val="none" w:sz="0" w:space="0" w:color="auto"/>
        <w:right w:val="none" w:sz="0" w:space="0" w:color="auto"/>
      </w:divBdr>
    </w:div>
    <w:div w:id="190094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bi.nlm.nih.gov/pubmed/21104204" TargetMode="External"/><Relationship Id="rId18" Type="http://schemas.openxmlformats.org/officeDocument/2006/relationships/image" Target="media/image7.emf"/><Relationship Id="rId26" Type="http://schemas.openxmlformats.org/officeDocument/2006/relationships/hyperlink" Target="http://intra.undp.org/coa/branding.shtml" TargetMode="External"/><Relationship Id="rId39" Type="http://schemas.openxmlformats.org/officeDocument/2006/relationships/image" Target="media/image10.emf"/><Relationship Id="rId21" Type="http://schemas.openxmlformats.org/officeDocument/2006/relationships/footer" Target="footer2.xml"/><Relationship Id="rId34" Type="http://schemas.openxmlformats.org/officeDocument/2006/relationships/footer" Target="footer4.xml"/><Relationship Id="rId42" Type="http://schemas.openxmlformats.org/officeDocument/2006/relationships/image" Target="media/image13.emf"/><Relationship Id="rId47" Type="http://schemas.openxmlformats.org/officeDocument/2006/relationships/image" Target="media/image18.emf"/><Relationship Id="rId50" Type="http://schemas.microsoft.com/office/2007/relationships/stylesWithEffects" Target="stylesWithEffects.xml"/><Relationship Id="rId55" Type="http://schemas.openxmlformats.org/officeDocument/2006/relationships/customXml" Target="../customXml/item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efmedwaste.org" TargetMode="External"/><Relationship Id="rId29" Type="http://schemas.openxmlformats.org/officeDocument/2006/relationships/hyperlink" Target="http://www.thegef.org/gef/GEF_logo" TargetMode="External"/><Relationship Id="rId11" Type="http://schemas.openxmlformats.org/officeDocument/2006/relationships/hyperlink" Target="https://www.google.sk/url?sa=t&amp;rct=j&amp;q=&amp;esrc=s&amp;source=web&amp;cd=3&amp;ved=0CDQQFjAC&amp;url=http%3A%2F%2Fen.wikipedia.org%2Fwiki%2FPentabromodiphenyl_ether&amp;ei=uofmUaXUG8WkPdDXgLgJ&amp;usg=AFQjCNHUdR2t9ysiooCNO77p_29Mchk47A" TargetMode="External"/><Relationship Id="rId24" Type="http://schemas.openxmlformats.org/officeDocument/2006/relationships/hyperlink" Target="http://erc.undp.org/index.aspx?module=Intra" TargetMode="External"/><Relationship Id="rId32" Type="http://schemas.openxmlformats.org/officeDocument/2006/relationships/hyperlink" Target="http://www.thegef.org/gef/sites/thegef.org/files/documents/C.40.08_Branding_the_GEF%20final_0.pdf" TargetMode="External"/><Relationship Id="rId37" Type="http://schemas.openxmlformats.org/officeDocument/2006/relationships/footer" Target="footer7.xml"/><Relationship Id="rId40" Type="http://schemas.openxmlformats.org/officeDocument/2006/relationships/image" Target="media/image11.emf"/><Relationship Id="rId45" Type="http://schemas.openxmlformats.org/officeDocument/2006/relationships/image" Target="media/image16.emf"/><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8.emf"/><Relationship Id="rId31" Type="http://schemas.openxmlformats.org/officeDocument/2006/relationships/hyperlink" Target="http://intra.undp.org/coa/branding.shtml" TargetMode="External"/><Relationship Id="rId44" Type="http://schemas.openxmlformats.org/officeDocument/2006/relationships/image" Target="media/image15.emf"/><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hyperlink" Target="http://intra.undp.org/branding/useOfLogo.html" TargetMode="External"/><Relationship Id="rId30" Type="http://schemas.openxmlformats.org/officeDocument/2006/relationships/hyperlink" Target="http://intra.undp.org/coa/branding.shtml" TargetMode="External"/><Relationship Id="rId35" Type="http://schemas.openxmlformats.org/officeDocument/2006/relationships/footer" Target="footer5.xml"/><Relationship Id="rId43" Type="http://schemas.openxmlformats.org/officeDocument/2006/relationships/image" Target="media/image14.emf"/><Relationship Id="rId4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www-esd.worldbank.org/popstoolkit/POPsToolkit/POPSTOOLKIT_COM/ABOUT/CHEMICAL/HBB.HTM" TargetMode="External"/><Relationship Id="rId17" Type="http://schemas.openxmlformats.org/officeDocument/2006/relationships/image" Target="media/image6.wmf"/><Relationship Id="rId25" Type="http://schemas.openxmlformats.org/officeDocument/2006/relationships/hyperlink" Target="http://erc.undp.org/index.aspx?module=Intra" TargetMode="External"/><Relationship Id="rId33" Type="http://schemas.openxmlformats.org/officeDocument/2006/relationships/hyperlink" Target="http://www.un.org/Docs/sc/committees/1267/1267ListEng.htm" TargetMode="External"/><Relationship Id="rId38" Type="http://schemas.openxmlformats.org/officeDocument/2006/relationships/image" Target="media/image9.emf"/><Relationship Id="rId46" Type="http://schemas.openxmlformats.org/officeDocument/2006/relationships/image" Target="media/image17.emf"/><Relationship Id="rId20" Type="http://schemas.openxmlformats.org/officeDocument/2006/relationships/footer" Target="footer1.xml"/><Relationship Id="rId41" Type="http://schemas.openxmlformats.org/officeDocument/2006/relationships/image" Target="media/image12.emf"/><Relationship Id="rId54"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oter" Target="footer3.xml"/><Relationship Id="rId28" Type="http://schemas.openxmlformats.org/officeDocument/2006/relationships/hyperlink" Target="http://www.thegef.org/gef/GEF_logo" TargetMode="External"/><Relationship Id="rId36" Type="http://schemas.openxmlformats.org/officeDocument/2006/relationships/footer" Target="footer6.xml"/><Relationship Id="rId49"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unep.org/hazardoussubstances/Mercury/Negotiations/INC5/tabid/3471/Default.aspx" TargetMode="External"/><Relationship Id="rId13" Type="http://schemas.openxmlformats.org/officeDocument/2006/relationships/hyperlink" Target="http://www.eng.stat.kz/digital/Health%20care/Pages/default.aspx" TargetMode="External"/><Relationship Id="rId18" Type="http://schemas.openxmlformats.org/officeDocument/2006/relationships/hyperlink" Target="http://www.thegef.org/gef/project_detail?projID=1802" TargetMode="External"/><Relationship Id="rId26" Type="http://schemas.openxmlformats.org/officeDocument/2006/relationships/hyperlink" Target="http://www.chem.unep.ch/pops/pcdd_activities/toolkit/default.htm" TargetMode="External"/><Relationship Id="rId3" Type="http://schemas.openxmlformats.org/officeDocument/2006/relationships/hyperlink" Target="http://chm.pops.int/Implementation/NIPs/NIPSubmissions/tabid/253/Default.aspx" TargetMode="External"/><Relationship Id="rId21" Type="http://schemas.openxmlformats.org/officeDocument/2006/relationships/hyperlink" Target="http://chm.pops.int/Convention/ConferenceoftheParties(COP)/Decisions/tabid/208/Default.aspx" TargetMode="External"/><Relationship Id="rId7" Type="http://schemas.openxmlformats.org/officeDocument/2006/relationships/hyperlink" Target="http://www.unep.org/gc/gc25/working-docs.asp" TargetMode="External"/><Relationship Id="rId12" Type="http://schemas.openxmlformats.org/officeDocument/2006/relationships/hyperlink" Target="http://www.eco.gov.kz/new2012/wp-content/uploads/pril2.doc" TargetMode="External"/><Relationship Id="rId17" Type="http://schemas.openxmlformats.org/officeDocument/2006/relationships/hyperlink" Target="http://www.thegef.org/gef/project_detail?projID=4166" TargetMode="External"/><Relationship Id="rId25" Type="http://schemas.openxmlformats.org/officeDocument/2006/relationships/hyperlink" Target="http://synergies.pops.int/2013COPsExCOPs/Overview/tabid/2914/mctl/ViewDetails/EventModID/9163/EventID/297/xmid/9411/language/en-US/Default.aspx" TargetMode="External"/><Relationship Id="rId2" Type="http://schemas.openxmlformats.org/officeDocument/2006/relationships/hyperlink" Target="http://www.chem.unep.ch/pops/pcdd_activities/toolkit/default.htm" TargetMode="External"/><Relationship Id="rId16" Type="http://schemas.openxmlformats.org/officeDocument/2006/relationships/hyperlink" Target="http://chm.pops.int/Implementation/BATBEP/Guidelines/tabid/187/Default.aspx" TargetMode="External"/><Relationship Id="rId20" Type="http://schemas.openxmlformats.org/officeDocument/2006/relationships/hyperlink" Target="http://www.chem.unep.ch/pops/pcdd_activities/toolkit/default.htm" TargetMode="External"/><Relationship Id="rId29" Type="http://schemas.openxmlformats.org/officeDocument/2006/relationships/hyperlink" Target="http://www.who.int/csr/resources/publications/biosafety/WHO_HSE_EPR_2008_10/en/index.html" TargetMode="External"/><Relationship Id="rId1" Type="http://schemas.openxmlformats.org/officeDocument/2006/relationships/hyperlink" Target="http://www.thegef.org/gef/project_detail?projID=1586" TargetMode="External"/><Relationship Id="rId6" Type="http://schemas.openxmlformats.org/officeDocument/2006/relationships/hyperlink" Target="http://chm.pops.int/Convention/ThePOPs/TheNewPOPs/tabid/2511/Default.aspx" TargetMode="External"/><Relationship Id="rId11" Type="http://schemas.openxmlformats.org/officeDocument/2006/relationships/hyperlink" Target="http://www-wds.worldbank.org/external/default/WDSContentServer/WDSP/ECA/2013/03/23/090224b081a12594/1_0/Rendered/PDF/Kazakhstan000U0Report000Sequence010.pdf" TargetMode="External"/><Relationship Id="rId24" Type="http://schemas.openxmlformats.org/officeDocument/2006/relationships/hyperlink" Target="http://chm.pops.int/Implementation/NIPs/Guidance/tabid/2882/Default.aspx" TargetMode="External"/><Relationship Id="rId5" Type="http://schemas.openxmlformats.org/officeDocument/2006/relationships/hyperlink" Target="http://www.eng.stat.kz/digital/Industry/Pages/default.aspx" TargetMode="External"/><Relationship Id="rId15" Type="http://schemas.openxmlformats.org/officeDocument/2006/relationships/hyperlink" Target="http://www.gefmedwaste.org" TargetMode="External"/><Relationship Id="rId23" Type="http://schemas.openxmlformats.org/officeDocument/2006/relationships/hyperlink" Target="http://chm.pops.int/Portals/0/download.aspx?d=UNEP-POPS-IMPL-BESTP-GEFRPT.English.pdf" TargetMode="External"/><Relationship Id="rId28" Type="http://schemas.openxmlformats.org/officeDocument/2006/relationships/hyperlink" Target="http://www.unece.org/index.php?id=25058" TargetMode="External"/><Relationship Id="rId10" Type="http://schemas.openxmlformats.org/officeDocument/2006/relationships/hyperlink" Target="http://www.worldbank.org/projects/P078342/ust-kamenogorsk-environmental-remediation-project?lang=en" TargetMode="External"/><Relationship Id="rId19" Type="http://schemas.openxmlformats.org/officeDocument/2006/relationships/hyperlink" Target="http://www.thegef.org/gef/project_detail?projID=5068" TargetMode="External"/><Relationship Id="rId4" Type="http://schemas.openxmlformats.org/officeDocument/2006/relationships/hyperlink" Target="http://www.chem.unep.ch/pops/POPs_Inc/proceedings/slovenia/FIEDLER1.html" TargetMode="External"/><Relationship Id="rId9" Type="http://schemas.openxmlformats.org/officeDocument/2006/relationships/hyperlink" Target="http://unep.org/hazardoussubstances/Portals/9/Mercury/Documents/INC5/5_3_e_text.pdf" TargetMode="External"/><Relationship Id="rId14" Type="http://schemas.openxmlformats.org/officeDocument/2006/relationships/hyperlink" Target="http://www.worldbank.org/projects/P101928/health-sector-technology-transfer-institutional-reform?lang=en" TargetMode="External"/><Relationship Id="rId22" Type="http://schemas.openxmlformats.org/officeDocument/2006/relationships/hyperlink" Target="http://chm.pops.int/Implementation/NIPs/Guidance/tabid/2882/Default.aspx" TargetMode="External"/><Relationship Id="rId27" Type="http://schemas.openxmlformats.org/officeDocument/2006/relationships/hyperlink" Target="http://chm.pops.int/Implementation/NIPs/Guidance/tabid/2882/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PublishedDate xmlns="f1161f5b-24a3-4c2d-bc81-44cb9325e8ee">2014-04-08T09:00:00+00:00</UNDPPublishedDate>
    <UndpDocFormat xmlns="1ed4137b-41b2-488b-8250-6d369ec27664" xsi:nil="true"/>
    <UNDPCountryTaxHTField0 xmlns="1ed4137b-41b2-488b-8250-6d369ec27664">
      <Terms xmlns="http://schemas.microsoft.com/office/infopath/2007/PartnerControls"/>
    </UNDPCountry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PDC_x0020_Document_x0020_Category xmlns="f1161f5b-24a3-4c2d-bc81-44cb9325e8ee">Project</PDC_x0020_Document_x0020_Category>
    <UNDPSummary xmlns="f1161f5b-24a3-4c2d-bc81-44cb9325e8ee" xsi:nil="true"/>
    <UndpOUCode xmlns="1ed4137b-41b2-488b-8250-6d369ec27664" xsi:nil="true"/>
    <UndpDocTypeMMTaxHTField0 xmlns="1ed4137b-41b2-488b-8250-6d369ec27664">
      <Terms xmlns="http://schemas.microsoft.com/office/infopath/2007/PartnerControls"/>
    </UndpDocTypeMMTaxHTField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00071893</Project_x0020_Number>
    <Project_x0020_Manager xmlns="f1161f5b-24a3-4c2d-bc81-44cb9325e8ee" xsi:nil="true"/>
    <TaxCatchAll xmlns="1ed4137b-41b2-488b-8250-6d369ec27664">
      <Value>1110</Value>
      <Value>1472</Value>
      <Value>1</Value>
      <Value>763</Value>
    </TaxCatchAll>
    <c4e2ab2cc9354bbf9064eeb465a566ea xmlns="1ed4137b-41b2-488b-8250-6d369ec27664">
      <Terms xmlns="http://schemas.microsoft.com/office/infopath/2007/PartnerControls"/>
    </c4e2ab2cc9354bbf9064eeb465a566ea>
    <UndpProjectNo xmlns="1ed4137b-41b2-488b-8250-6d369ec27664">00071893</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KAZ</TermName>
          <TermId xmlns="http://schemas.microsoft.com/office/infopath/2007/PartnerControls">754cb794-9097-4b7b-8963-65d9c6b43217</TermId>
        </TermInfo>
      </Terms>
    </gc6531b704974d528487414686b72f6f>
    <_dlc_DocId xmlns="f1161f5b-24a3-4c2d-bc81-44cb9325e8ee">ATLASPDC-4-13595</_dlc_DocId>
    <_dlc_DocIdUrl xmlns="f1161f5b-24a3-4c2d-bc81-44cb9325e8ee">
      <Url>https://info.undp.org/docs/pdc/_layouts/DocIdRedir.aspx?ID=ATLASPDC-4-13595</Url>
      <Description>ATLASPDC-4-13595</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51D353D2-D366-4AEF-9E74-F8C079833680}"/>
</file>

<file path=customXml/itemProps2.xml><?xml version="1.0" encoding="utf-8"?>
<ds:datastoreItem xmlns:ds="http://schemas.openxmlformats.org/officeDocument/2006/customXml" ds:itemID="{5BBD2EA4-C05B-44D0-9642-BA5FF35D1E3B}"/>
</file>

<file path=customXml/itemProps3.xml><?xml version="1.0" encoding="utf-8"?>
<ds:datastoreItem xmlns:ds="http://schemas.openxmlformats.org/officeDocument/2006/customXml" ds:itemID="{BE0EE94F-D481-4D40-B1A3-914275459532}"/>
</file>

<file path=customXml/itemProps4.xml><?xml version="1.0" encoding="utf-8"?>
<ds:datastoreItem xmlns:ds="http://schemas.openxmlformats.org/officeDocument/2006/customXml" ds:itemID="{C1667B49-5683-4696-AE5E-8E13FB2E6EFE}"/>
</file>

<file path=customXml/itemProps5.xml><?xml version="1.0" encoding="utf-8"?>
<ds:datastoreItem xmlns:ds="http://schemas.openxmlformats.org/officeDocument/2006/customXml" ds:itemID="{A1F92270-035C-43C7-8A39-F5435AEC80DA}"/>
</file>

<file path=customXml/itemProps6.xml><?xml version="1.0" encoding="utf-8"?>
<ds:datastoreItem xmlns:ds="http://schemas.openxmlformats.org/officeDocument/2006/customXml" ds:itemID="{E3F406B5-D582-47B7-9FE5-228AECBA05C6}"/>
</file>

<file path=docProps/app.xml><?xml version="1.0" encoding="utf-8"?>
<Properties xmlns="http://schemas.openxmlformats.org/officeDocument/2006/extended-properties" xmlns:vt="http://schemas.openxmlformats.org/officeDocument/2006/docPropsVTypes">
  <Template>Normal</Template>
  <TotalTime>448</TotalTime>
  <Pages>1</Pages>
  <Words>36397</Words>
  <Characters>207469</Characters>
  <Application>Microsoft Office Word</Application>
  <DocSecurity>0</DocSecurity>
  <Lines>1728</Lines>
  <Paragraphs>486</Paragraphs>
  <ScaleCrop>false</ScaleCrop>
  <HeadingPairs>
    <vt:vector size="2" baseType="variant">
      <vt:variant>
        <vt:lpstr>Title</vt:lpstr>
      </vt:variant>
      <vt:variant>
        <vt:i4>1</vt:i4>
      </vt:variant>
    </vt:vector>
  </HeadingPairs>
  <TitlesOfParts>
    <vt:vector size="1" baseType="lpstr">
      <vt:lpstr>NIP update, integration of POPs into national planning and promoting sound healthcare waste management in Kazakhstan</vt:lpstr>
    </vt:vector>
  </TitlesOfParts>
  <Manager>Stanislav Kim</Manager>
  <Company>UNDP Kazakhstan</Company>
  <LinksUpToDate>false</LinksUpToDate>
  <CharactersWithSpaces>243380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NIP update, integration of POPs into national planning and promoting sound healthcare waste management in Kazakhstan</dc:title>
  <dc:subject>Global Environment Facility</dc:subject>
  <dc:creator>UNDP Kazakhstan</dc:creator>
  <cp:keywords>POPs, NIP, healthcare, medical, waste, mercury, Kazakhstan, 4612</cp:keywords>
  <cp:lastModifiedBy>diana.omarova</cp:lastModifiedBy>
  <cp:revision>112</cp:revision>
  <cp:lastPrinted>2013-09-09T04:37:00Z</cp:lastPrinted>
  <dcterms:created xsi:type="dcterms:W3CDTF">2013-09-04T07:20:00Z</dcterms:created>
  <dcterms:modified xsi:type="dcterms:W3CDTF">2013-09-09T04:57:00Z</dcterms:modified>
  <cp:category>Project Document 4612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6" name="UnitTaxHTField0">
    <vt:lpwstr/>
  </property>
  <property fmtid="{D5CDD505-2E9C-101B-9397-08002B2CF9AE}" pid="7" name="UNDPFocusAreas">
    <vt:lpwstr/>
  </property>
  <property fmtid="{D5CDD505-2E9C-101B-9397-08002B2CF9AE}" pid="8" name="UN Languages">
    <vt:lpwstr>1;#English|7f98b732-4b5b-4b70-ba90-a0eff09b5d2d</vt:lpwstr>
  </property>
  <property fmtid="{D5CDD505-2E9C-101B-9397-08002B2CF9AE}" pid="9" name="Operating Unit0">
    <vt:lpwstr>1472;#KAZ|754cb794-9097-4b7b-8963-65d9c6b43217</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4" name="Unit">
    <vt:lpwstr/>
  </property>
  <property fmtid="{D5CDD505-2E9C-101B-9397-08002B2CF9AE}" pid="15" name="_dlc_DocIdItemGuid">
    <vt:lpwstr>4235ced0-b232-43b9-affa-97433da23e63</vt:lpwstr>
  </property>
  <property fmtid="{D5CDD505-2E9C-101B-9397-08002B2CF9AE}" pid="16" name="Atlas Document Type">
    <vt:lpwstr>1110;#Prodoc|099f975e-b4d9-4bba-a499-dbcc387c61ad</vt:lpwstr>
  </property>
  <property fmtid="{D5CDD505-2E9C-101B-9397-08002B2CF9AE}" pid="17" name="UndpDocTypeMM">
    <vt:lpwstr/>
  </property>
  <property fmtid="{D5CDD505-2E9C-101B-9397-08002B2CF9AE}" pid="18" name="UNDPDocumentCategory">
    <vt:lpwstr/>
  </property>
  <property fmtid="{D5CDD505-2E9C-101B-9397-08002B2CF9AE}" pid="19" name="eRegFilingCodeMM">
    <vt:lpwstr/>
  </property>
  <property fmtid="{D5CDD505-2E9C-101B-9397-08002B2CF9AE}" pid="20" name="DocumentSetDescription">
    <vt:lpwstr/>
  </property>
  <property fmtid="{D5CDD505-2E9C-101B-9397-08002B2CF9AE}" pid="21" name="URL">
    <vt:lpwstr/>
  </property>
</Properties>
</file>